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C8DF15">
      <w:pPr>
        <w:adjustRightInd w:val="0"/>
        <w:snapToGrid w:val="0"/>
        <w:spacing w:line="1200" w:lineRule="exact"/>
        <w:jc w:val="center"/>
        <w:rPr>
          <w:rFonts w:ascii="华文新魏" w:hAnsi="华文仿宋" w:eastAsia="华文新魏"/>
          <w:b/>
          <w:bCs/>
          <w:sz w:val="72"/>
        </w:rPr>
      </w:pPr>
      <w:ins w:id="0" w:author="思考" w:date="2026-07-10T15:52:26Z">
        <w:r>
          <w:rPr>
            <w:rFonts w:hint="eastAsia" w:ascii="华文新魏" w:hAnsi="华文仿宋" w:eastAsia="华文新魏"/>
            <w:b/>
            <w:bCs/>
            <w:sz w:val="72"/>
          </w:rPr>
          <w:drawing>
            <wp:anchor distT="0" distB="0" distL="114300" distR="114300" simplePos="0" relativeHeight="251659264" behindDoc="0" locked="0" layoutInCell="1" allowOverlap="1">
              <wp:simplePos x="0" y="0"/>
              <wp:positionH relativeFrom="column">
                <wp:posOffset>-495300</wp:posOffset>
              </wp:positionH>
              <wp:positionV relativeFrom="paragraph">
                <wp:posOffset>9525</wp:posOffset>
              </wp:positionV>
              <wp:extent cx="6203315" cy="8772525"/>
              <wp:effectExtent l="0" t="0" r="6985" b="9525"/>
              <wp:wrapNone/>
              <wp:docPr id="1" name="图片 1" descr="doc10994220260710151948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oc10994220260710151948_001"/>
                      <pic:cNvPicPr>
                        <a:picLocks noChangeAspect="1"/>
                      </pic:cNvPicPr>
                    </pic:nvPicPr>
                    <pic:blipFill>
                      <a:blip r:embed="rId11"/>
                      <a:stretch>
                        <a:fillRect/>
                      </a:stretch>
                    </pic:blipFill>
                    <pic:spPr>
                      <a:xfrm>
                        <a:off x="0" y="0"/>
                        <a:ext cx="6203315" cy="8772525"/>
                      </a:xfrm>
                      <a:prstGeom prst="rect">
                        <a:avLst/>
                      </a:prstGeom>
                    </pic:spPr>
                  </pic:pic>
                </a:graphicData>
              </a:graphic>
            </wp:anchor>
          </w:drawing>
        </w:r>
      </w:ins>
      <w:r>
        <w:rPr>
          <w:rFonts w:hint="eastAsia" w:ascii="华文新魏" w:hAnsi="华文仿宋" w:eastAsia="华文新魏"/>
          <w:b/>
          <w:bCs/>
          <w:sz w:val="72"/>
        </w:rPr>
        <w:t>临海市非政府采购项目</w:t>
      </w:r>
    </w:p>
    <w:p w14:paraId="6B79F8C7">
      <w:pPr>
        <w:adjustRightInd w:val="0"/>
        <w:snapToGrid w:val="0"/>
        <w:spacing w:line="1200" w:lineRule="exact"/>
        <w:jc w:val="center"/>
        <w:rPr>
          <w:rFonts w:ascii="华文新魏" w:hAnsi="华文仿宋" w:eastAsia="华文新魏"/>
          <w:b/>
          <w:bCs/>
          <w:sz w:val="84"/>
          <w:szCs w:val="84"/>
        </w:rPr>
      </w:pPr>
      <w:r>
        <w:rPr>
          <w:rFonts w:hint="eastAsia" w:ascii="华文新魏" w:hAnsi="华文仿宋" w:eastAsia="华文新魏"/>
          <w:b/>
          <w:bCs/>
          <w:sz w:val="84"/>
          <w:szCs w:val="84"/>
        </w:rPr>
        <w:t>招  标  文  件</w:t>
      </w:r>
    </w:p>
    <w:p w14:paraId="61B73D3E">
      <w:pPr>
        <w:adjustRightInd w:val="0"/>
        <w:snapToGrid w:val="0"/>
        <w:rPr>
          <w:rFonts w:ascii="宋体" w:hAnsi="宋体"/>
          <w:b/>
          <w:bCs/>
          <w:sz w:val="32"/>
          <w:szCs w:val="32"/>
        </w:rPr>
      </w:pPr>
    </w:p>
    <w:p w14:paraId="2111EDFC">
      <w:pPr>
        <w:adjustRightInd w:val="0"/>
        <w:snapToGrid w:val="0"/>
        <w:spacing w:line="360" w:lineRule="auto"/>
        <w:ind w:left="1955" w:hanging="1955" w:hangingChars="541"/>
        <w:jc w:val="center"/>
        <w:rPr>
          <w:rFonts w:ascii="宋体" w:hAnsi="宋体"/>
          <w:b/>
          <w:bCs/>
          <w:sz w:val="36"/>
          <w:szCs w:val="36"/>
        </w:rPr>
      </w:pPr>
      <w:r>
        <w:rPr>
          <w:rFonts w:hint="eastAsia" w:ascii="宋体" w:hAnsi="宋体"/>
          <w:b/>
          <w:bCs/>
          <w:sz w:val="36"/>
          <w:szCs w:val="36"/>
        </w:rPr>
        <w:t>（电子投标、不见面开标方式）</w:t>
      </w:r>
    </w:p>
    <w:p w14:paraId="18C0AAC9">
      <w:pPr>
        <w:adjustRightInd w:val="0"/>
        <w:snapToGrid w:val="0"/>
        <w:rPr>
          <w:rFonts w:ascii="黑体" w:hAnsi="黑体" w:eastAsia="黑体"/>
          <w:b/>
          <w:bCs/>
          <w:sz w:val="28"/>
          <w:szCs w:val="28"/>
        </w:rPr>
      </w:pPr>
    </w:p>
    <w:p w14:paraId="41B94940">
      <w:pPr>
        <w:adjustRightInd w:val="0"/>
        <w:snapToGrid w:val="0"/>
        <w:spacing w:line="360" w:lineRule="auto"/>
        <w:ind w:left="1521" w:hanging="1521" w:hangingChars="541"/>
        <w:rPr>
          <w:rFonts w:hint="eastAsia" w:ascii="宋体" w:hAnsi="宋体"/>
          <w:b/>
          <w:bCs/>
          <w:sz w:val="28"/>
          <w:szCs w:val="28"/>
        </w:rPr>
      </w:pPr>
    </w:p>
    <w:p w14:paraId="2116406F">
      <w:pPr>
        <w:adjustRightInd w:val="0"/>
        <w:snapToGrid w:val="0"/>
        <w:spacing w:line="360" w:lineRule="auto"/>
        <w:ind w:left="1515" w:leftChars="534" w:hanging="394" w:hangingChars="140"/>
        <w:rPr>
          <w:rFonts w:hint="default" w:ascii="宋体" w:hAnsi="宋体" w:eastAsia="宋体"/>
          <w:b/>
          <w:bCs/>
          <w:sz w:val="28"/>
          <w:szCs w:val="28"/>
          <w:lang w:val="en-US" w:eastAsia="zh-CN"/>
        </w:rPr>
      </w:pPr>
      <w:r>
        <w:rPr>
          <w:rFonts w:hint="eastAsia" w:ascii="宋体" w:hAnsi="宋体"/>
          <w:b/>
          <w:bCs/>
          <w:sz w:val="28"/>
          <w:szCs w:val="28"/>
        </w:rPr>
        <w:t>项目名称：台州湾</w:t>
      </w:r>
      <w:r>
        <w:rPr>
          <w:rFonts w:hint="eastAsia" w:ascii="宋体" w:hAnsi="宋体"/>
          <w:b/>
          <w:bCs/>
          <w:sz w:val="28"/>
          <w:szCs w:val="28"/>
          <w:lang w:eastAsia="zh-CN"/>
        </w:rPr>
        <w:t>经开区</w:t>
      </w:r>
      <w:r>
        <w:rPr>
          <w:rFonts w:hint="eastAsia" w:ascii="宋体" w:hAnsi="宋体"/>
          <w:b/>
          <w:bCs/>
          <w:sz w:val="28"/>
          <w:szCs w:val="28"/>
        </w:rPr>
        <w:t>南洋三单元</w:t>
      </w:r>
      <w:r>
        <w:rPr>
          <w:rFonts w:hint="eastAsia" w:ascii="宋体" w:hAnsi="宋体"/>
          <w:b/>
          <w:bCs/>
          <w:sz w:val="28"/>
          <w:szCs w:val="28"/>
          <w:lang w:val="en-US" w:eastAsia="zh-CN"/>
        </w:rPr>
        <w:t>详细规划编制</w:t>
      </w:r>
    </w:p>
    <w:p w14:paraId="63E4DBCE">
      <w:pPr>
        <w:adjustRightInd w:val="0"/>
        <w:snapToGrid w:val="0"/>
        <w:spacing w:line="360" w:lineRule="auto"/>
        <w:ind w:left="1515" w:leftChars="534" w:hanging="394" w:hangingChars="140"/>
        <w:rPr>
          <w:rFonts w:hint="default" w:ascii="宋体" w:hAnsi="宋体" w:eastAsia="宋体" w:cs="Arial"/>
          <w:bCs/>
          <w:sz w:val="28"/>
          <w:szCs w:val="28"/>
          <w:lang w:val="en-US" w:eastAsia="zh-CN"/>
        </w:rPr>
      </w:pPr>
      <w:r>
        <w:rPr>
          <w:rFonts w:hint="eastAsia" w:ascii="宋体" w:hAnsi="宋体"/>
          <w:b/>
          <w:bCs/>
          <w:sz w:val="28"/>
          <w:szCs w:val="28"/>
        </w:rPr>
        <w:t>项目编号：</w:t>
      </w:r>
      <w:r>
        <w:rPr>
          <w:rFonts w:hint="eastAsia" w:ascii="宋体" w:hAnsi="宋体"/>
          <w:b/>
          <w:bCs/>
          <w:sz w:val="28"/>
          <w:szCs w:val="28"/>
          <w:lang w:val="en-US" w:eastAsia="zh-CN"/>
        </w:rPr>
        <w:t>TZJC</w:t>
      </w:r>
      <w:r>
        <w:rPr>
          <w:rFonts w:hint="eastAsia" w:ascii="宋体" w:hAnsi="宋体"/>
          <w:b/>
          <w:bCs/>
          <w:sz w:val="28"/>
          <w:szCs w:val="28"/>
        </w:rPr>
        <w:t>-</w:t>
      </w:r>
      <w:r>
        <w:rPr>
          <w:rFonts w:hint="eastAsia" w:ascii="宋体" w:hAnsi="宋体"/>
          <w:b/>
          <w:bCs/>
          <w:sz w:val="28"/>
          <w:szCs w:val="28"/>
          <w:lang w:val="en-US" w:eastAsia="zh-CN"/>
        </w:rPr>
        <w:t>XE</w:t>
      </w:r>
      <w:r>
        <w:rPr>
          <w:rFonts w:hint="eastAsia" w:ascii="宋体" w:hAnsi="宋体"/>
          <w:b/>
          <w:bCs/>
          <w:sz w:val="28"/>
          <w:szCs w:val="28"/>
        </w:rPr>
        <w:t>2026</w:t>
      </w:r>
      <w:r>
        <w:rPr>
          <w:rFonts w:hint="eastAsia" w:ascii="宋体" w:hAnsi="宋体"/>
          <w:b/>
          <w:bCs/>
          <w:sz w:val="28"/>
          <w:szCs w:val="28"/>
          <w:lang w:val="en-US" w:eastAsia="zh-CN"/>
        </w:rPr>
        <w:t>0701</w:t>
      </w:r>
    </w:p>
    <w:p w14:paraId="41667564">
      <w:pPr>
        <w:adjustRightInd w:val="0"/>
        <w:snapToGrid w:val="0"/>
        <w:spacing w:line="360" w:lineRule="auto"/>
        <w:ind w:left="1513" w:leftChars="534" w:hanging="392" w:hangingChars="140"/>
        <w:rPr>
          <w:rFonts w:hint="eastAsia" w:ascii="宋体" w:hAnsi="宋体" w:eastAsia="宋体" w:cs="Arial"/>
          <w:bCs/>
          <w:sz w:val="28"/>
          <w:szCs w:val="28"/>
          <w:lang w:val="en-US" w:eastAsia="zh-CN"/>
        </w:rPr>
      </w:pPr>
    </w:p>
    <w:p w14:paraId="66A9A259">
      <w:pPr>
        <w:rPr>
          <w:rFonts w:ascii="宋体" w:hAnsi="宋体"/>
          <w:sz w:val="24"/>
        </w:rPr>
      </w:pPr>
    </w:p>
    <w:p w14:paraId="6AAAF495">
      <w:pPr>
        <w:rPr>
          <w:rFonts w:ascii="宋体" w:hAnsi="宋体"/>
          <w:sz w:val="24"/>
        </w:rPr>
      </w:pPr>
    </w:p>
    <w:p w14:paraId="56CBC568">
      <w:pPr>
        <w:rPr>
          <w:rFonts w:ascii="宋体" w:hAnsi="宋体"/>
          <w:sz w:val="24"/>
        </w:rPr>
      </w:pPr>
    </w:p>
    <w:p w14:paraId="0544628E">
      <w:pPr>
        <w:rPr>
          <w:rFonts w:ascii="宋体" w:hAnsi="宋体"/>
          <w:sz w:val="24"/>
        </w:rPr>
      </w:pPr>
    </w:p>
    <w:p w14:paraId="12375914">
      <w:pPr>
        <w:rPr>
          <w:rFonts w:ascii="宋体" w:hAnsi="宋体"/>
          <w:sz w:val="24"/>
        </w:rPr>
      </w:pPr>
    </w:p>
    <w:p w14:paraId="7772177C">
      <w:pPr>
        <w:rPr>
          <w:rFonts w:ascii="宋体" w:hAnsi="宋体"/>
          <w:sz w:val="24"/>
        </w:rPr>
      </w:pPr>
    </w:p>
    <w:p w14:paraId="267BC835">
      <w:pPr>
        <w:rPr>
          <w:rFonts w:ascii="宋体" w:hAnsi="宋体"/>
          <w:sz w:val="24"/>
        </w:rPr>
      </w:pPr>
    </w:p>
    <w:p w14:paraId="25E448BF">
      <w:pPr>
        <w:adjustRightInd w:val="0"/>
        <w:snapToGrid w:val="0"/>
        <w:spacing w:line="360" w:lineRule="auto"/>
        <w:rPr>
          <w:rFonts w:ascii="宋体" w:hAnsi="宋体"/>
          <w:b/>
          <w:bCs/>
          <w:sz w:val="28"/>
          <w:szCs w:val="28"/>
        </w:rPr>
      </w:pPr>
    </w:p>
    <w:p w14:paraId="28750A77">
      <w:pPr>
        <w:adjustRightInd w:val="0"/>
        <w:snapToGrid w:val="0"/>
        <w:spacing w:line="360" w:lineRule="auto"/>
        <w:ind w:firstLine="1124" w:firstLineChars="400"/>
        <w:rPr>
          <w:rFonts w:hint="default" w:ascii="宋体" w:hAnsi="宋体"/>
          <w:b/>
          <w:bCs/>
          <w:sz w:val="28"/>
          <w:szCs w:val="28"/>
          <w:lang w:val="en-US"/>
        </w:rPr>
      </w:pPr>
      <w:r>
        <w:rPr>
          <w:rFonts w:hint="eastAsia" w:ascii="宋体" w:hAnsi="宋体"/>
          <w:b/>
          <w:bCs/>
          <w:sz w:val="28"/>
          <w:szCs w:val="28"/>
        </w:rPr>
        <w:t>招标人：</w:t>
      </w:r>
      <w:r>
        <w:rPr>
          <w:rFonts w:hint="eastAsia" w:ascii="宋体" w:hAnsi="宋体"/>
          <w:b/>
          <w:bCs/>
          <w:sz w:val="28"/>
          <w:szCs w:val="28"/>
          <w:lang w:val="en-US" w:eastAsia="zh-CN"/>
        </w:rPr>
        <w:t>台州湾经济技术开发区管理委员会</w:t>
      </w:r>
    </w:p>
    <w:p w14:paraId="3FAF7372">
      <w:pPr>
        <w:adjustRightInd w:val="0"/>
        <w:snapToGrid w:val="0"/>
        <w:spacing w:line="360" w:lineRule="auto"/>
        <w:rPr>
          <w:rFonts w:ascii="宋体" w:hAnsi="宋体"/>
          <w:b/>
          <w:bCs/>
          <w:sz w:val="28"/>
          <w:szCs w:val="28"/>
        </w:rPr>
      </w:pPr>
    </w:p>
    <w:p w14:paraId="78BB2A10">
      <w:pPr>
        <w:adjustRightInd w:val="0"/>
        <w:snapToGrid w:val="0"/>
        <w:spacing w:line="360" w:lineRule="auto"/>
        <w:ind w:firstLine="1124" w:firstLineChars="400"/>
        <w:rPr>
          <w:rFonts w:hint="default" w:ascii="宋体" w:hAnsi="宋体" w:eastAsia="宋体"/>
          <w:b/>
          <w:bCs/>
          <w:sz w:val="28"/>
          <w:szCs w:val="28"/>
          <w:lang w:val="en-US" w:eastAsia="zh-CN"/>
        </w:rPr>
      </w:pPr>
      <w:r>
        <w:rPr>
          <w:rFonts w:hint="eastAsia" w:ascii="宋体" w:hAnsi="宋体"/>
          <w:b/>
          <w:bCs/>
          <w:sz w:val="28"/>
          <w:szCs w:val="28"/>
        </w:rPr>
        <w:t>代理机构：</w:t>
      </w:r>
      <w:r>
        <w:rPr>
          <w:rFonts w:hint="eastAsia" w:ascii="宋体" w:hAnsi="宋体"/>
          <w:b/>
          <w:bCs/>
          <w:sz w:val="28"/>
          <w:szCs w:val="28"/>
          <w:lang w:val="en-US" w:eastAsia="zh-CN"/>
        </w:rPr>
        <w:t>台州市建城工程咨询有限公司</w:t>
      </w:r>
    </w:p>
    <w:p w14:paraId="4F9F0329">
      <w:pPr>
        <w:spacing w:line="500" w:lineRule="atLeast"/>
        <w:jc w:val="center"/>
        <w:rPr>
          <w:rFonts w:ascii="宋体" w:hAnsi="宋体"/>
          <w:b/>
          <w:bCs/>
          <w:sz w:val="30"/>
        </w:rPr>
      </w:pPr>
    </w:p>
    <w:p w14:paraId="7F74E9F9">
      <w:pPr>
        <w:spacing w:line="500" w:lineRule="atLeast"/>
        <w:jc w:val="center"/>
        <w:rPr>
          <w:rFonts w:ascii="宋体" w:hAnsi="宋体"/>
          <w:b/>
          <w:bCs/>
          <w:sz w:val="30"/>
        </w:rPr>
      </w:pPr>
    </w:p>
    <w:p w14:paraId="4995DB3F">
      <w:pPr>
        <w:spacing w:line="500" w:lineRule="atLeast"/>
        <w:jc w:val="center"/>
        <w:rPr>
          <w:rFonts w:ascii="宋体" w:hAnsi="宋体"/>
          <w:b/>
          <w:bCs/>
          <w:sz w:val="30"/>
        </w:rPr>
      </w:pPr>
    </w:p>
    <w:p w14:paraId="6AA9E8CC">
      <w:pPr>
        <w:spacing w:line="500" w:lineRule="atLeast"/>
        <w:jc w:val="center"/>
        <w:rPr>
          <w:rFonts w:ascii="宋体" w:hAnsi="宋体"/>
          <w:b/>
          <w:bCs/>
          <w:sz w:val="30"/>
        </w:rPr>
      </w:pPr>
    </w:p>
    <w:p w14:paraId="335BBBC3">
      <w:pPr>
        <w:pStyle w:val="11"/>
        <w:spacing w:beforeLines="0" w:afterLines="0" w:line="360" w:lineRule="auto"/>
        <w:jc w:val="center"/>
        <w:rPr>
          <w:rFonts w:hint="eastAsia" w:ascii="宋体" w:hAnsi="宋体"/>
          <w:b/>
          <w:bCs/>
          <w:sz w:val="28"/>
          <w:szCs w:val="28"/>
        </w:rPr>
      </w:pPr>
      <w:r>
        <w:rPr>
          <w:rFonts w:hint="eastAsia" w:ascii="宋体" w:hAnsi="宋体"/>
          <w:b/>
          <w:bCs/>
          <w:sz w:val="28"/>
          <w:szCs w:val="28"/>
        </w:rPr>
        <w:t>二0二</w:t>
      </w:r>
      <w:r>
        <w:rPr>
          <w:rFonts w:hint="eastAsia" w:ascii="宋体" w:hAnsi="宋体"/>
          <w:b/>
          <w:bCs/>
          <w:sz w:val="28"/>
          <w:szCs w:val="28"/>
          <w:lang w:val="en-US" w:eastAsia="zh-CN"/>
        </w:rPr>
        <w:t>六</w:t>
      </w:r>
      <w:r>
        <w:rPr>
          <w:rFonts w:hint="eastAsia" w:ascii="宋体" w:hAnsi="宋体"/>
          <w:b/>
          <w:bCs/>
          <w:sz w:val="28"/>
          <w:szCs w:val="28"/>
        </w:rPr>
        <w:t>年</w:t>
      </w:r>
      <w:r>
        <w:rPr>
          <w:rFonts w:hint="eastAsia" w:hAnsi="宋体"/>
          <w:b/>
          <w:bCs/>
          <w:sz w:val="28"/>
          <w:szCs w:val="28"/>
          <w:lang w:val="en-US" w:eastAsia="zh-CN"/>
        </w:rPr>
        <w:t>七</w:t>
      </w:r>
      <w:r>
        <w:rPr>
          <w:rFonts w:hint="eastAsia" w:ascii="宋体" w:hAnsi="宋体"/>
          <w:b/>
          <w:bCs/>
          <w:sz w:val="28"/>
          <w:szCs w:val="28"/>
        </w:rPr>
        <w:t>月</w:t>
      </w:r>
    </w:p>
    <w:p w14:paraId="5E05E4F3">
      <w:pPr>
        <w:spacing w:line="500" w:lineRule="atLeast"/>
        <w:jc w:val="center"/>
        <w:rPr>
          <w:rFonts w:hint="eastAsia" w:ascii="宋体" w:hAnsi="宋体" w:eastAsia="宋体"/>
          <w:b/>
          <w:bCs/>
          <w:color w:val="000000"/>
          <w:sz w:val="30"/>
          <w:lang w:eastAsia="zh-CN"/>
        </w:rPr>
      </w:pPr>
    </w:p>
    <w:p w14:paraId="3B711618">
      <w:pPr>
        <w:spacing w:line="500" w:lineRule="atLeast"/>
        <w:jc w:val="center"/>
        <w:rPr>
          <w:rFonts w:ascii="宋体" w:hAnsi="宋体"/>
          <w:b/>
          <w:bCs/>
          <w:color w:val="000000"/>
          <w:sz w:val="30"/>
        </w:rPr>
      </w:pPr>
    </w:p>
    <w:p w14:paraId="5F7721C2">
      <w:pPr>
        <w:spacing w:line="500" w:lineRule="atLeast"/>
        <w:jc w:val="center"/>
        <w:rPr>
          <w:rFonts w:ascii="宋体" w:hAnsi="宋体"/>
          <w:b/>
          <w:bCs/>
          <w:color w:val="000000"/>
          <w:sz w:val="30"/>
        </w:rPr>
      </w:pPr>
    </w:p>
    <w:p w14:paraId="52F3C176">
      <w:pPr>
        <w:spacing w:line="500" w:lineRule="atLeast"/>
        <w:jc w:val="center"/>
        <w:rPr>
          <w:rFonts w:ascii="宋体" w:hAnsi="宋体"/>
          <w:b/>
          <w:bCs/>
          <w:color w:val="000000"/>
          <w:sz w:val="30"/>
        </w:rPr>
      </w:pPr>
    </w:p>
    <w:p w14:paraId="5F563F90">
      <w:pPr>
        <w:pStyle w:val="11"/>
        <w:spacing w:beforeLines="0" w:afterLines="0" w:line="360" w:lineRule="auto"/>
        <w:jc w:val="center"/>
        <w:rPr>
          <w:rFonts w:ascii="创艺简标宋" w:hAnsi="宋体" w:eastAsia="创艺简标宋"/>
          <w:color w:val="000000"/>
          <w:sz w:val="44"/>
          <w:szCs w:val="44"/>
        </w:rPr>
      </w:pPr>
      <w:r>
        <w:rPr>
          <w:rFonts w:hint="eastAsia" w:ascii="创艺简标宋" w:hAnsi="宋体" w:eastAsia="创艺简标宋"/>
          <w:color w:val="000000"/>
          <w:sz w:val="44"/>
          <w:szCs w:val="44"/>
        </w:rPr>
        <w:t>目    录</w:t>
      </w:r>
    </w:p>
    <w:p w14:paraId="7917608C">
      <w:pPr>
        <w:pStyle w:val="15"/>
        <w:tabs>
          <w:tab w:val="left" w:pos="6120"/>
        </w:tabs>
        <w:spacing w:line="480" w:lineRule="auto"/>
        <w:rPr>
          <w:rFonts w:ascii="宋体" w:hAnsi="宋体"/>
          <w:b/>
          <w:color w:val="000000"/>
          <w:sz w:val="28"/>
          <w:szCs w:val="28"/>
        </w:rPr>
      </w:pPr>
    </w:p>
    <w:p w14:paraId="33FF1AD8">
      <w:pPr>
        <w:pStyle w:val="15"/>
        <w:tabs>
          <w:tab w:val="left" w:pos="6120"/>
        </w:tabs>
        <w:spacing w:line="480" w:lineRule="auto"/>
        <w:rPr>
          <w:rFonts w:ascii="宋体" w:hAnsi="宋体"/>
          <w:b/>
          <w:color w:val="000000"/>
          <w:sz w:val="28"/>
          <w:szCs w:val="28"/>
        </w:rPr>
      </w:pPr>
      <w:r>
        <w:rPr>
          <w:rFonts w:ascii="宋体" w:hAnsi="宋体"/>
          <w:b/>
          <w:color w:val="000000"/>
          <w:sz w:val="28"/>
          <w:szCs w:val="28"/>
        </w:rPr>
        <w:tab/>
      </w:r>
    </w:p>
    <w:p w14:paraId="7D9CBA0B">
      <w:pPr>
        <w:tabs>
          <w:tab w:val="left" w:pos="1050"/>
          <w:tab w:val="right" w:leader="dot" w:pos="9060"/>
        </w:tabs>
        <w:spacing w:line="480" w:lineRule="auto"/>
        <w:rPr>
          <w:rFonts w:ascii="宋体" w:hAnsi="宋体"/>
          <w:sz w:val="28"/>
          <w:szCs w:val="28"/>
        </w:rPr>
      </w:pPr>
      <w:r>
        <w:rPr>
          <w:rFonts w:ascii="宋体" w:hAnsi="宋体"/>
          <w:sz w:val="28"/>
          <w:szCs w:val="28"/>
        </w:rPr>
        <w:fldChar w:fldCharType="begin"/>
      </w:r>
      <w:r>
        <w:rPr>
          <w:rFonts w:ascii="宋体" w:hAnsi="宋体"/>
          <w:sz w:val="28"/>
          <w:szCs w:val="28"/>
        </w:rPr>
        <w:instrText xml:space="preserve"> </w:instrText>
      </w:r>
      <w:r>
        <w:rPr>
          <w:rFonts w:hint="eastAsia" w:ascii="宋体" w:hAnsi="宋体"/>
          <w:sz w:val="28"/>
          <w:szCs w:val="28"/>
        </w:rPr>
        <w:instrText xml:space="preserve">TOC \o "1-3" \h \z \u</w:instrText>
      </w:r>
      <w:r>
        <w:rPr>
          <w:rFonts w:ascii="宋体" w:hAnsi="宋体"/>
          <w:sz w:val="28"/>
          <w:szCs w:val="28"/>
        </w:rPr>
        <w:instrText xml:space="preserve"> </w:instrText>
      </w:r>
      <w:r>
        <w:rPr>
          <w:rFonts w:ascii="宋体" w:hAnsi="宋体"/>
          <w:sz w:val="28"/>
          <w:szCs w:val="28"/>
        </w:rPr>
        <w:fldChar w:fldCharType="separate"/>
      </w:r>
      <w:r>
        <w:fldChar w:fldCharType="begin"/>
      </w:r>
      <w:r>
        <w:instrText xml:space="preserve"> HYPERLINK \l "_Toc415818395" </w:instrText>
      </w:r>
      <w:r>
        <w:fldChar w:fldCharType="separate"/>
      </w:r>
      <w:r>
        <w:rPr>
          <w:rFonts w:hint="eastAsia" w:ascii="宋体" w:hAnsi="宋体"/>
          <w:sz w:val="28"/>
          <w:szCs w:val="28"/>
        </w:rPr>
        <w:t>第一章</w:t>
      </w:r>
      <w:r>
        <w:rPr>
          <w:rFonts w:ascii="宋体" w:hAnsi="宋体"/>
          <w:sz w:val="28"/>
          <w:szCs w:val="28"/>
        </w:rPr>
        <w:tab/>
      </w:r>
      <w:r>
        <w:rPr>
          <w:rFonts w:hint="eastAsia" w:ascii="宋体" w:hAnsi="宋体"/>
          <w:sz w:val="28"/>
          <w:szCs w:val="28"/>
        </w:rPr>
        <w:t>投标邀请</w:t>
      </w:r>
      <w:r>
        <w:rPr>
          <w:rFonts w:ascii="宋体" w:hAnsi="宋体"/>
          <w:sz w:val="28"/>
          <w:szCs w:val="28"/>
        </w:rPr>
        <w:tab/>
      </w:r>
      <w:r>
        <w:rPr>
          <w:rFonts w:hint="eastAsia" w:ascii="宋体" w:hAnsi="宋体"/>
          <w:sz w:val="28"/>
          <w:szCs w:val="28"/>
          <w:lang w:val="en-US" w:eastAsia="zh-CN"/>
        </w:rPr>
        <w:t>3</w:t>
      </w:r>
      <w:r>
        <w:rPr>
          <w:rFonts w:ascii="宋体" w:hAnsi="宋体"/>
          <w:sz w:val="28"/>
          <w:szCs w:val="28"/>
        </w:rPr>
        <w:fldChar w:fldCharType="end"/>
      </w:r>
    </w:p>
    <w:p w14:paraId="54A0B3D6">
      <w:pPr>
        <w:tabs>
          <w:tab w:val="left" w:pos="1050"/>
          <w:tab w:val="right" w:leader="dot" w:pos="9060"/>
        </w:tabs>
        <w:spacing w:line="480" w:lineRule="auto"/>
        <w:rPr>
          <w:rFonts w:ascii="宋体" w:hAnsi="宋体"/>
          <w:sz w:val="28"/>
          <w:szCs w:val="28"/>
        </w:rPr>
      </w:pPr>
      <w:r>
        <w:fldChar w:fldCharType="begin"/>
      </w:r>
      <w:r>
        <w:instrText xml:space="preserve"> HYPERLINK \l "_Toc415818396" </w:instrText>
      </w:r>
      <w:r>
        <w:fldChar w:fldCharType="separate"/>
      </w:r>
      <w:r>
        <w:rPr>
          <w:rFonts w:hint="eastAsia" w:ascii="宋体" w:hAnsi="宋体"/>
          <w:sz w:val="28"/>
          <w:szCs w:val="28"/>
        </w:rPr>
        <w:t>第二章</w:t>
      </w:r>
      <w:r>
        <w:rPr>
          <w:rFonts w:ascii="宋体" w:hAnsi="宋体"/>
          <w:sz w:val="28"/>
          <w:szCs w:val="28"/>
        </w:rPr>
        <w:tab/>
      </w:r>
      <w:r>
        <w:rPr>
          <w:rFonts w:hint="eastAsia" w:ascii="宋体" w:hAnsi="宋体"/>
          <w:bCs/>
          <w:sz w:val="28"/>
          <w:szCs w:val="28"/>
        </w:rPr>
        <w:t>招</w:t>
      </w:r>
      <w:r>
        <w:rPr>
          <w:rFonts w:hint="eastAsia" w:ascii="宋体" w:hAnsi="宋体"/>
          <w:sz w:val="28"/>
          <w:szCs w:val="28"/>
        </w:rPr>
        <w:t>标需求</w:t>
      </w:r>
      <w:r>
        <w:rPr>
          <w:rFonts w:ascii="宋体" w:hAnsi="宋体"/>
          <w:sz w:val="28"/>
          <w:szCs w:val="28"/>
        </w:rPr>
        <w:tab/>
      </w:r>
      <w:r>
        <w:rPr>
          <w:rFonts w:hint="eastAsia" w:ascii="宋体" w:hAnsi="宋体"/>
          <w:sz w:val="28"/>
          <w:szCs w:val="28"/>
          <w:lang w:val="en-US" w:eastAsia="zh-CN"/>
        </w:rPr>
        <w:t>6</w:t>
      </w:r>
      <w:r>
        <w:rPr>
          <w:rFonts w:ascii="宋体" w:hAnsi="宋体"/>
          <w:sz w:val="28"/>
          <w:szCs w:val="28"/>
        </w:rPr>
        <w:fldChar w:fldCharType="end"/>
      </w:r>
    </w:p>
    <w:p w14:paraId="5193404C">
      <w:pPr>
        <w:tabs>
          <w:tab w:val="right" w:leader="dot" w:pos="9060"/>
        </w:tabs>
        <w:spacing w:line="480" w:lineRule="auto"/>
        <w:rPr>
          <w:rFonts w:ascii="宋体" w:hAnsi="宋体"/>
          <w:sz w:val="28"/>
          <w:szCs w:val="28"/>
        </w:rPr>
      </w:pPr>
      <w:r>
        <w:fldChar w:fldCharType="begin"/>
      </w:r>
      <w:r>
        <w:instrText xml:space="preserve"> HYPERLINK \l "_Toc415818397" </w:instrText>
      </w:r>
      <w:r>
        <w:fldChar w:fldCharType="separate"/>
      </w:r>
      <w:r>
        <w:rPr>
          <w:rFonts w:hint="eastAsia" w:ascii="宋体" w:hAnsi="宋体"/>
          <w:sz w:val="28"/>
          <w:szCs w:val="28"/>
        </w:rPr>
        <w:t>第三章 投标人须知</w:t>
      </w:r>
      <w:r>
        <w:rPr>
          <w:rFonts w:ascii="宋体" w:hAnsi="宋体"/>
          <w:sz w:val="28"/>
          <w:szCs w:val="28"/>
        </w:rPr>
        <w:tab/>
      </w:r>
      <w:r>
        <w:rPr>
          <w:rFonts w:hint="eastAsia" w:ascii="宋体" w:hAnsi="宋体"/>
          <w:sz w:val="28"/>
          <w:szCs w:val="28"/>
          <w:lang w:val="en-US" w:eastAsia="zh-CN"/>
        </w:rPr>
        <w:t>8</w:t>
      </w:r>
      <w:r>
        <w:rPr>
          <w:rFonts w:ascii="宋体" w:hAnsi="宋体"/>
          <w:sz w:val="28"/>
          <w:szCs w:val="28"/>
        </w:rPr>
        <w:fldChar w:fldCharType="end"/>
      </w:r>
    </w:p>
    <w:p w14:paraId="64305F49">
      <w:pPr>
        <w:tabs>
          <w:tab w:val="right" w:leader="dot" w:pos="9060"/>
        </w:tabs>
        <w:spacing w:line="480" w:lineRule="auto"/>
        <w:rPr>
          <w:rFonts w:hint="eastAsia" w:ascii="宋体" w:hAnsi="宋体" w:eastAsia="宋体"/>
          <w:sz w:val="28"/>
          <w:szCs w:val="28"/>
          <w:lang w:val="en-US" w:eastAsia="zh-CN"/>
        </w:rPr>
      </w:pPr>
      <w:r>
        <w:fldChar w:fldCharType="begin"/>
      </w:r>
      <w:r>
        <w:instrText xml:space="preserve"> HYPERLINK \l "_Toc415818398" </w:instrText>
      </w:r>
      <w:r>
        <w:fldChar w:fldCharType="separate"/>
      </w:r>
      <w:r>
        <w:rPr>
          <w:rFonts w:hint="eastAsia" w:ascii="宋体" w:hAnsi="宋体"/>
          <w:sz w:val="28"/>
          <w:szCs w:val="28"/>
        </w:rPr>
        <w:t>第四章</w:t>
      </w:r>
      <w:r>
        <w:rPr>
          <w:rFonts w:ascii="宋体" w:hAnsi="宋体"/>
          <w:sz w:val="28"/>
          <w:szCs w:val="28"/>
        </w:rPr>
        <w:t xml:space="preserve"> </w:t>
      </w:r>
      <w:r>
        <w:rPr>
          <w:rFonts w:hint="eastAsia" w:ascii="宋体" w:hAnsi="宋体"/>
          <w:sz w:val="28"/>
          <w:szCs w:val="28"/>
        </w:rPr>
        <w:t>评标办法</w:t>
      </w:r>
      <w:bookmarkStart w:id="0" w:name="_Hlt480442210"/>
      <w:bookmarkStart w:id="1" w:name="_Hlt480442209"/>
      <w:r>
        <w:rPr>
          <w:rFonts w:hint="eastAsia" w:ascii="宋体" w:hAnsi="宋体"/>
          <w:sz w:val="28"/>
          <w:szCs w:val="28"/>
        </w:rPr>
        <w:t>及</w:t>
      </w:r>
      <w:bookmarkEnd w:id="0"/>
      <w:bookmarkEnd w:id="1"/>
      <w:r>
        <w:rPr>
          <w:rFonts w:hint="eastAsia" w:ascii="宋体" w:hAnsi="宋体"/>
          <w:sz w:val="28"/>
          <w:szCs w:val="28"/>
        </w:rPr>
        <w:t>评分标准</w:t>
      </w:r>
      <w:r>
        <w:rPr>
          <w:rFonts w:ascii="宋体" w:hAnsi="宋体"/>
          <w:sz w:val="28"/>
          <w:szCs w:val="28"/>
        </w:rPr>
        <w:tab/>
      </w:r>
      <w:r>
        <w:rPr>
          <w:rFonts w:hint="eastAsia" w:ascii="宋体" w:hAnsi="宋体"/>
          <w:sz w:val="28"/>
          <w:szCs w:val="28"/>
          <w:lang w:val="en-US" w:eastAsia="zh-CN"/>
        </w:rPr>
        <w:t>2</w:t>
      </w:r>
      <w:r>
        <w:rPr>
          <w:rFonts w:ascii="宋体" w:hAnsi="宋体"/>
          <w:sz w:val="28"/>
          <w:szCs w:val="28"/>
        </w:rPr>
        <w:fldChar w:fldCharType="end"/>
      </w:r>
      <w:r>
        <w:rPr>
          <w:rFonts w:hint="eastAsia" w:ascii="宋体" w:hAnsi="宋体"/>
          <w:sz w:val="28"/>
          <w:szCs w:val="28"/>
          <w:lang w:val="en-US" w:eastAsia="zh-CN"/>
        </w:rPr>
        <w:t>1</w:t>
      </w:r>
    </w:p>
    <w:p w14:paraId="768F6B49">
      <w:pPr>
        <w:tabs>
          <w:tab w:val="right" w:leader="dot" w:pos="9060"/>
        </w:tabs>
        <w:spacing w:line="480" w:lineRule="auto"/>
        <w:rPr>
          <w:rFonts w:hint="eastAsia" w:ascii="宋体" w:hAnsi="宋体" w:eastAsia="宋体"/>
          <w:sz w:val="28"/>
          <w:szCs w:val="28"/>
          <w:lang w:val="en-US" w:eastAsia="zh-CN"/>
        </w:rPr>
      </w:pPr>
      <w:r>
        <w:fldChar w:fldCharType="begin"/>
      </w:r>
      <w:r>
        <w:instrText xml:space="preserve"> HYPERLINK \l "_Toc415818399" </w:instrText>
      </w:r>
      <w:r>
        <w:fldChar w:fldCharType="separate"/>
      </w:r>
      <w:r>
        <w:rPr>
          <w:rFonts w:hint="eastAsia" w:ascii="宋体" w:hAnsi="宋体"/>
          <w:sz w:val="28"/>
          <w:szCs w:val="28"/>
        </w:rPr>
        <w:t>第五章 合同主要条款</w:t>
      </w:r>
      <w:r>
        <w:rPr>
          <w:rFonts w:ascii="宋体" w:hAnsi="宋体"/>
          <w:sz w:val="28"/>
          <w:szCs w:val="28"/>
        </w:rPr>
        <w:tab/>
      </w:r>
      <w:r>
        <w:rPr>
          <w:rFonts w:hint="eastAsia" w:ascii="宋体" w:hAnsi="宋体"/>
          <w:sz w:val="28"/>
          <w:szCs w:val="28"/>
          <w:lang w:val="en-US" w:eastAsia="zh-CN"/>
        </w:rPr>
        <w:t>2</w:t>
      </w:r>
      <w:r>
        <w:rPr>
          <w:rFonts w:ascii="宋体" w:hAnsi="宋体"/>
          <w:sz w:val="28"/>
          <w:szCs w:val="28"/>
        </w:rPr>
        <w:fldChar w:fldCharType="end"/>
      </w:r>
      <w:r>
        <w:rPr>
          <w:rFonts w:hint="eastAsia" w:ascii="宋体" w:hAnsi="宋体"/>
          <w:sz w:val="28"/>
          <w:szCs w:val="28"/>
          <w:lang w:val="en-US" w:eastAsia="zh-CN"/>
        </w:rPr>
        <w:t>6</w:t>
      </w:r>
    </w:p>
    <w:p w14:paraId="60CE6CD6">
      <w:pPr>
        <w:tabs>
          <w:tab w:val="right" w:leader="dot" w:pos="9060"/>
        </w:tabs>
        <w:spacing w:line="480" w:lineRule="auto"/>
        <w:rPr>
          <w:rFonts w:hint="eastAsia" w:ascii="宋体" w:hAnsi="宋体" w:eastAsia="宋体"/>
          <w:sz w:val="28"/>
          <w:szCs w:val="28"/>
          <w:lang w:val="en-US" w:eastAsia="zh-CN"/>
        </w:rPr>
      </w:pPr>
      <w:r>
        <w:fldChar w:fldCharType="begin"/>
      </w:r>
      <w:r>
        <w:instrText xml:space="preserve"> HYPERLINK \l "_Toc415818400" </w:instrText>
      </w:r>
      <w:r>
        <w:fldChar w:fldCharType="separate"/>
      </w:r>
      <w:r>
        <w:rPr>
          <w:rFonts w:hint="eastAsia" w:ascii="宋体" w:hAnsi="宋体"/>
          <w:sz w:val="28"/>
          <w:szCs w:val="28"/>
        </w:rPr>
        <w:t>第六章 投标文件格式</w:t>
      </w:r>
      <w:r>
        <w:rPr>
          <w:rFonts w:ascii="宋体" w:hAnsi="宋体"/>
          <w:sz w:val="28"/>
          <w:szCs w:val="28"/>
        </w:rPr>
        <w:tab/>
      </w:r>
      <w:r>
        <w:rPr>
          <w:rFonts w:hint="eastAsia" w:ascii="宋体" w:hAnsi="宋体"/>
          <w:sz w:val="28"/>
          <w:szCs w:val="28"/>
          <w:lang w:val="en-US" w:eastAsia="zh-CN"/>
        </w:rPr>
        <w:t>3</w:t>
      </w:r>
      <w:r>
        <w:rPr>
          <w:rFonts w:ascii="宋体" w:hAnsi="宋体"/>
          <w:sz w:val="28"/>
          <w:szCs w:val="28"/>
        </w:rPr>
        <w:fldChar w:fldCharType="end"/>
      </w:r>
      <w:r>
        <w:rPr>
          <w:rFonts w:hint="eastAsia" w:ascii="宋体" w:hAnsi="宋体"/>
          <w:sz w:val="28"/>
          <w:szCs w:val="28"/>
          <w:lang w:val="en-US" w:eastAsia="zh-CN"/>
        </w:rPr>
        <w:t>0</w:t>
      </w:r>
    </w:p>
    <w:p w14:paraId="7C511B2C">
      <w:pPr>
        <w:tabs>
          <w:tab w:val="right" w:leader="dot" w:pos="9060"/>
        </w:tabs>
        <w:spacing w:line="480" w:lineRule="auto"/>
        <w:ind w:left="420" w:leftChars="200"/>
        <w:rPr>
          <w:rFonts w:hint="eastAsia" w:ascii="宋体" w:hAnsi="宋体" w:eastAsia="宋体"/>
          <w:sz w:val="28"/>
          <w:szCs w:val="28"/>
          <w:lang w:val="en-US" w:eastAsia="zh-CN"/>
        </w:rPr>
      </w:pPr>
      <w:r>
        <w:fldChar w:fldCharType="begin"/>
      </w:r>
      <w:r>
        <w:instrText xml:space="preserve"> HYPERLINK \l "_Toc415818401" </w:instrText>
      </w:r>
      <w:r>
        <w:fldChar w:fldCharType="separate"/>
      </w:r>
      <w:r>
        <w:rPr>
          <w:rFonts w:hint="eastAsia" w:ascii="宋体" w:hAnsi="宋体"/>
          <w:bCs/>
          <w:sz w:val="28"/>
          <w:szCs w:val="28"/>
        </w:rPr>
        <w:t>一、资格响应文件格式</w:t>
      </w:r>
      <w:r>
        <w:rPr>
          <w:rFonts w:ascii="宋体" w:hAnsi="宋体"/>
          <w:sz w:val="28"/>
          <w:szCs w:val="28"/>
        </w:rPr>
        <w:tab/>
      </w:r>
      <w:r>
        <w:rPr>
          <w:rFonts w:hint="eastAsia" w:ascii="宋体" w:hAnsi="宋体"/>
          <w:sz w:val="28"/>
          <w:szCs w:val="28"/>
          <w:lang w:val="en-US" w:eastAsia="zh-CN"/>
        </w:rPr>
        <w:t>3</w:t>
      </w:r>
      <w:r>
        <w:rPr>
          <w:rFonts w:ascii="宋体" w:hAnsi="宋体"/>
          <w:sz w:val="28"/>
          <w:szCs w:val="28"/>
        </w:rPr>
        <w:fldChar w:fldCharType="end"/>
      </w:r>
      <w:r>
        <w:rPr>
          <w:rFonts w:hint="eastAsia" w:ascii="宋体" w:hAnsi="宋体"/>
          <w:sz w:val="28"/>
          <w:szCs w:val="28"/>
          <w:lang w:val="en-US" w:eastAsia="zh-CN"/>
        </w:rPr>
        <w:t>0</w:t>
      </w:r>
    </w:p>
    <w:p w14:paraId="64AF5CCB">
      <w:pPr>
        <w:tabs>
          <w:tab w:val="right" w:leader="dot" w:pos="9060"/>
        </w:tabs>
        <w:spacing w:line="480" w:lineRule="auto"/>
        <w:ind w:left="420" w:leftChars="200"/>
        <w:rPr>
          <w:rFonts w:hint="eastAsia" w:ascii="宋体" w:hAnsi="宋体" w:eastAsia="宋体"/>
          <w:sz w:val="28"/>
          <w:szCs w:val="28"/>
          <w:lang w:val="en-US" w:eastAsia="zh-CN"/>
        </w:rPr>
      </w:pPr>
      <w:r>
        <w:fldChar w:fldCharType="begin"/>
      </w:r>
      <w:r>
        <w:instrText xml:space="preserve"> HYPERLINK \l "_Toc415818402" </w:instrText>
      </w:r>
      <w:r>
        <w:fldChar w:fldCharType="separate"/>
      </w:r>
      <w:r>
        <w:rPr>
          <w:rFonts w:hint="eastAsia" w:ascii="宋体" w:hAnsi="宋体"/>
          <w:bCs/>
          <w:sz w:val="28"/>
          <w:szCs w:val="28"/>
        </w:rPr>
        <w:t>二、商务技术文件格式</w:t>
      </w:r>
      <w:r>
        <w:rPr>
          <w:rFonts w:ascii="宋体" w:hAnsi="宋体"/>
          <w:sz w:val="28"/>
          <w:szCs w:val="28"/>
        </w:rPr>
        <w:tab/>
      </w:r>
      <w:r>
        <w:rPr>
          <w:rFonts w:hint="eastAsia" w:ascii="宋体" w:hAnsi="宋体"/>
          <w:sz w:val="28"/>
          <w:szCs w:val="28"/>
          <w:lang w:val="en-US" w:eastAsia="zh-CN"/>
        </w:rPr>
        <w:t>3</w:t>
      </w:r>
      <w:r>
        <w:rPr>
          <w:rFonts w:ascii="宋体" w:hAnsi="宋体"/>
          <w:sz w:val="28"/>
          <w:szCs w:val="28"/>
        </w:rPr>
        <w:fldChar w:fldCharType="end"/>
      </w:r>
      <w:r>
        <w:rPr>
          <w:rFonts w:hint="eastAsia" w:ascii="宋体" w:hAnsi="宋体"/>
          <w:sz w:val="28"/>
          <w:szCs w:val="28"/>
          <w:lang w:val="en-US" w:eastAsia="zh-CN"/>
        </w:rPr>
        <w:t>3</w:t>
      </w:r>
    </w:p>
    <w:p w14:paraId="326F7304">
      <w:pPr>
        <w:tabs>
          <w:tab w:val="right" w:leader="dot" w:pos="9060"/>
        </w:tabs>
        <w:spacing w:line="480" w:lineRule="auto"/>
        <w:ind w:left="420" w:leftChars="200"/>
        <w:rPr>
          <w:rFonts w:hint="eastAsia" w:ascii="宋体" w:hAnsi="宋体" w:eastAsia="宋体"/>
          <w:sz w:val="28"/>
          <w:szCs w:val="28"/>
          <w:lang w:val="en-US" w:eastAsia="zh-CN"/>
        </w:rPr>
      </w:pPr>
      <w:r>
        <w:fldChar w:fldCharType="begin"/>
      </w:r>
      <w:r>
        <w:instrText xml:space="preserve"> HYPERLINK \l "_Toc415818403" </w:instrText>
      </w:r>
      <w:r>
        <w:fldChar w:fldCharType="separate"/>
      </w:r>
      <w:r>
        <w:rPr>
          <w:rFonts w:hint="eastAsia" w:ascii="宋体" w:hAnsi="宋体"/>
          <w:sz w:val="28"/>
          <w:szCs w:val="28"/>
        </w:rPr>
        <w:t>三、报价文件格式</w:t>
      </w:r>
      <w:r>
        <w:rPr>
          <w:rFonts w:ascii="宋体" w:hAnsi="宋体"/>
          <w:sz w:val="28"/>
          <w:szCs w:val="28"/>
        </w:rPr>
        <w:tab/>
      </w:r>
      <w:r>
        <w:rPr>
          <w:rFonts w:hint="eastAsia" w:ascii="宋体" w:hAnsi="宋体"/>
          <w:sz w:val="28"/>
          <w:szCs w:val="28"/>
          <w:lang w:val="en-US" w:eastAsia="zh-CN"/>
        </w:rPr>
        <w:t>4</w:t>
      </w:r>
      <w:r>
        <w:rPr>
          <w:rFonts w:ascii="宋体" w:hAnsi="宋体"/>
          <w:sz w:val="28"/>
          <w:szCs w:val="28"/>
        </w:rPr>
        <w:fldChar w:fldCharType="end"/>
      </w:r>
      <w:r>
        <w:rPr>
          <w:rFonts w:hint="eastAsia" w:ascii="宋体" w:hAnsi="宋体"/>
          <w:sz w:val="28"/>
          <w:szCs w:val="28"/>
          <w:lang w:val="en-US" w:eastAsia="zh-CN"/>
        </w:rPr>
        <w:t>2</w:t>
      </w:r>
    </w:p>
    <w:p w14:paraId="7A9FE909">
      <w:pPr>
        <w:pStyle w:val="15"/>
        <w:spacing w:line="480" w:lineRule="auto"/>
        <w:rPr>
          <w:rFonts w:ascii="宋体" w:hAnsi="宋体"/>
          <w:b/>
          <w:color w:val="000000"/>
          <w:sz w:val="28"/>
          <w:szCs w:val="28"/>
        </w:rPr>
      </w:pPr>
      <w:r>
        <w:rPr>
          <w:rFonts w:ascii="宋体" w:hAnsi="宋体"/>
          <w:sz w:val="28"/>
          <w:szCs w:val="28"/>
        </w:rPr>
        <w:fldChar w:fldCharType="end"/>
      </w:r>
    </w:p>
    <w:p w14:paraId="1E1589C1">
      <w:pPr>
        <w:pStyle w:val="15"/>
        <w:tabs>
          <w:tab w:val="right" w:leader="dot" w:pos="8720"/>
        </w:tabs>
        <w:spacing w:line="800" w:lineRule="exact"/>
        <w:rPr>
          <w:rFonts w:ascii="Calibri" w:hAnsi="Calibri"/>
          <w:color w:val="000000"/>
          <w:szCs w:val="22"/>
        </w:rPr>
      </w:pPr>
      <w:r>
        <w:rPr>
          <w:rFonts w:hint="eastAsia" w:ascii="宋体" w:hAnsi="宋体"/>
          <w:color w:val="000000"/>
          <w:sz w:val="28"/>
          <w:szCs w:val="28"/>
        </w:rPr>
        <w:fldChar w:fldCharType="begin"/>
      </w:r>
      <w:r>
        <w:rPr>
          <w:rFonts w:hint="eastAsia" w:ascii="宋体" w:hAnsi="宋体"/>
          <w:color w:val="000000"/>
          <w:sz w:val="28"/>
          <w:szCs w:val="28"/>
        </w:rPr>
        <w:instrText xml:space="preserve"> TOC \o "1-3" \h \z \u </w:instrText>
      </w:r>
      <w:r>
        <w:rPr>
          <w:rFonts w:hint="eastAsia" w:ascii="宋体" w:hAnsi="宋体"/>
          <w:color w:val="000000"/>
          <w:sz w:val="28"/>
          <w:szCs w:val="28"/>
        </w:rPr>
        <w:fldChar w:fldCharType="separate"/>
      </w:r>
      <w:r>
        <w:rPr>
          <w:rFonts w:hint="eastAsia"/>
          <w:color w:val="000000"/>
          <w:sz w:val="28"/>
          <w:szCs w:val="28"/>
        </w:rPr>
        <w:t xml:space="preserve"> </w:t>
      </w:r>
      <w:r>
        <w:rPr>
          <w:rFonts w:hint="eastAsia"/>
          <w:sz w:val="28"/>
          <w:szCs w:val="28"/>
        </w:rPr>
        <w:t xml:space="preserve"> </w:t>
      </w:r>
    </w:p>
    <w:p w14:paraId="094713AE">
      <w:pPr>
        <w:spacing w:before="120" w:beforeLines="50" w:line="360" w:lineRule="auto"/>
        <w:rPr>
          <w:rFonts w:ascii="宋体" w:hAnsi="宋体"/>
          <w:b/>
          <w:color w:val="000000"/>
          <w:sz w:val="28"/>
          <w:szCs w:val="28"/>
        </w:rPr>
      </w:pPr>
      <w:r>
        <w:rPr>
          <w:rFonts w:hint="eastAsia" w:ascii="宋体" w:hAnsi="宋体"/>
          <w:color w:val="000000"/>
          <w:sz w:val="28"/>
          <w:szCs w:val="28"/>
        </w:rPr>
        <w:fldChar w:fldCharType="end"/>
      </w:r>
    </w:p>
    <w:p w14:paraId="41B2072D">
      <w:pPr>
        <w:pStyle w:val="11"/>
        <w:snapToGrid w:val="0"/>
        <w:spacing w:beforeLines="0" w:afterLines="0" w:line="240" w:lineRule="auto"/>
        <w:jc w:val="center"/>
        <w:outlineLvl w:val="0"/>
        <w:rPr>
          <w:rFonts w:hAnsi="宋体"/>
          <w:color w:val="000000"/>
        </w:rPr>
      </w:pPr>
    </w:p>
    <w:p w14:paraId="67356875">
      <w:pPr>
        <w:rPr>
          <w:color w:val="000000"/>
        </w:rPr>
      </w:pPr>
    </w:p>
    <w:p w14:paraId="17F07B5E">
      <w:pPr>
        <w:rPr>
          <w:color w:val="000000"/>
        </w:rPr>
      </w:pPr>
    </w:p>
    <w:p w14:paraId="5E7F3E7F">
      <w:pPr>
        <w:rPr>
          <w:color w:val="000000"/>
        </w:rPr>
      </w:pPr>
    </w:p>
    <w:p w14:paraId="54862368">
      <w:pPr>
        <w:rPr>
          <w:color w:val="000000"/>
        </w:rPr>
      </w:pPr>
    </w:p>
    <w:p w14:paraId="10E70016">
      <w:pPr>
        <w:rPr>
          <w:color w:val="000000"/>
        </w:rPr>
      </w:pPr>
    </w:p>
    <w:p w14:paraId="7CCCCD05">
      <w:pPr>
        <w:rPr>
          <w:color w:val="000000"/>
        </w:rPr>
      </w:pPr>
    </w:p>
    <w:p w14:paraId="52B94548">
      <w:pPr>
        <w:rPr>
          <w:color w:val="000000"/>
        </w:rPr>
      </w:pPr>
    </w:p>
    <w:p w14:paraId="1ECD3BB8">
      <w:pPr>
        <w:pStyle w:val="11"/>
        <w:snapToGrid w:val="0"/>
        <w:spacing w:beforeLines="0" w:afterLines="0" w:line="240" w:lineRule="auto"/>
        <w:jc w:val="center"/>
        <w:outlineLvl w:val="0"/>
        <w:rPr>
          <w:rFonts w:ascii="黑体" w:hAnsi="宋体" w:eastAsia="黑体"/>
          <w:b/>
          <w:color w:val="000000"/>
          <w:sz w:val="30"/>
          <w:szCs w:val="30"/>
        </w:rPr>
      </w:pPr>
      <w:r>
        <w:rPr>
          <w:rFonts w:hint="eastAsia"/>
          <w:color w:val="000000"/>
        </w:rPr>
        <w:br w:type="page"/>
      </w:r>
      <w:bookmarkStart w:id="2" w:name="_Toc466534747"/>
      <w:r>
        <w:rPr>
          <w:rFonts w:hint="eastAsia"/>
          <w:b/>
          <w:color w:val="000000"/>
          <w:sz w:val="30"/>
          <w:szCs w:val="30"/>
        </w:rPr>
        <w:t>第一章  投标邀请</w:t>
      </w:r>
      <w:bookmarkEnd w:id="2"/>
    </w:p>
    <w:p w14:paraId="224B3F82">
      <w:pPr>
        <w:spacing w:line="400" w:lineRule="exact"/>
        <w:ind w:firstLine="496" w:firstLineChars="200"/>
        <w:rPr>
          <w:rFonts w:ascii="宋体" w:hAnsi="宋体" w:cs="Arial"/>
          <w:color w:val="000000"/>
          <w:sz w:val="24"/>
        </w:rPr>
      </w:pPr>
      <w:r>
        <w:rPr>
          <w:rFonts w:hint="eastAsia" w:ascii="Arial" w:hAnsi="Arial" w:cs="Arial"/>
          <w:spacing w:val="4"/>
          <w:sz w:val="24"/>
        </w:rPr>
        <w:t>本项目为非政府采购项目，根据招标投标有关法律法规及招标人单位内控制度等规定</w:t>
      </w:r>
      <w:r>
        <w:rPr>
          <w:rFonts w:ascii="宋体" w:hAnsi="宋体" w:cs="Arial"/>
          <w:sz w:val="24"/>
        </w:rPr>
        <w:t>，受</w:t>
      </w:r>
      <w:r>
        <w:rPr>
          <w:rFonts w:hint="eastAsia" w:ascii="宋体" w:hAnsi="宋体" w:cs="宋体"/>
          <w:color w:val="auto"/>
          <w:sz w:val="24"/>
          <w:highlight w:val="none"/>
          <w:u w:val="single"/>
          <w:lang w:eastAsia="zh-CN"/>
        </w:rPr>
        <w:t>台州湾经济技术开发区管理委员会</w:t>
      </w:r>
      <w:r>
        <w:rPr>
          <w:rFonts w:hint="eastAsia" w:ascii="宋体" w:hAnsi="宋体" w:cs="Arial"/>
          <w:sz w:val="24"/>
        </w:rPr>
        <w:t>委</w:t>
      </w:r>
      <w:r>
        <w:rPr>
          <w:rFonts w:ascii="宋体" w:hAnsi="宋体" w:cs="Arial"/>
          <w:sz w:val="24"/>
        </w:rPr>
        <w:t>托，</w:t>
      </w:r>
      <w:r>
        <w:rPr>
          <w:rFonts w:hint="eastAsia" w:ascii="宋体" w:hAnsi="宋体" w:cs="Arial"/>
          <w:sz w:val="24"/>
        </w:rPr>
        <w:t>参照采购有关流程，现</w:t>
      </w:r>
      <w:r>
        <w:rPr>
          <w:rFonts w:ascii="宋体" w:hAnsi="宋体" w:cs="Arial"/>
          <w:sz w:val="24"/>
        </w:rPr>
        <w:t>就</w:t>
      </w:r>
      <w:r>
        <w:rPr>
          <w:rFonts w:hint="eastAsia" w:ascii="宋体" w:hAnsi="宋体" w:cs="Arial"/>
          <w:sz w:val="24"/>
          <w:u w:val="single"/>
        </w:rPr>
        <w:t>台州湾</w:t>
      </w:r>
      <w:r>
        <w:rPr>
          <w:rFonts w:hint="eastAsia" w:ascii="宋体" w:hAnsi="宋体" w:cs="Arial"/>
          <w:sz w:val="24"/>
          <w:u w:val="single"/>
          <w:lang w:eastAsia="zh-CN"/>
        </w:rPr>
        <w:t>经开区</w:t>
      </w:r>
      <w:r>
        <w:rPr>
          <w:rFonts w:hint="eastAsia" w:ascii="宋体" w:hAnsi="宋体" w:cs="Arial"/>
          <w:sz w:val="24"/>
          <w:u w:val="single"/>
        </w:rPr>
        <w:t>南洋三单元</w:t>
      </w:r>
      <w:r>
        <w:rPr>
          <w:rFonts w:hint="eastAsia" w:ascii="宋体" w:hAnsi="宋体" w:cs="Arial"/>
          <w:sz w:val="24"/>
          <w:u w:val="single"/>
          <w:lang w:val="en-US" w:eastAsia="zh-CN"/>
        </w:rPr>
        <w:t>详细规划编制</w:t>
      </w:r>
      <w:r>
        <w:rPr>
          <w:rFonts w:hint="eastAsia" w:ascii="宋体" w:hAnsi="宋体"/>
          <w:b/>
          <w:sz w:val="24"/>
        </w:rPr>
        <w:t>采购</w:t>
      </w:r>
      <w:r>
        <w:rPr>
          <w:rFonts w:hint="eastAsia" w:ascii="宋体" w:hAnsi="宋体"/>
          <w:sz w:val="24"/>
        </w:rPr>
        <w:t>进行</w:t>
      </w:r>
      <w:r>
        <w:rPr>
          <w:rFonts w:hint="eastAsia" w:ascii="宋体" w:hAnsi="宋体" w:cs="Arial"/>
          <w:sz w:val="24"/>
          <w:lang w:val="en-US" w:eastAsia="zh-CN"/>
        </w:rPr>
        <w:t>公开招标，</w:t>
      </w:r>
      <w:r>
        <w:rPr>
          <w:rFonts w:ascii="宋体" w:hAnsi="宋体" w:cs="Arial"/>
          <w:color w:val="000000"/>
          <w:kern w:val="0"/>
          <w:sz w:val="24"/>
        </w:rPr>
        <w:t>欢迎</w:t>
      </w:r>
      <w:r>
        <w:rPr>
          <w:rFonts w:hint="eastAsia" w:ascii="宋体" w:hAnsi="宋体" w:cs="Arial"/>
          <w:color w:val="000000"/>
          <w:kern w:val="0"/>
          <w:sz w:val="24"/>
        </w:rPr>
        <w:t>具备本项目投标人的</w:t>
      </w:r>
      <w:r>
        <w:rPr>
          <w:rFonts w:hint="eastAsia" w:ascii="宋体" w:hAnsi="宋体" w:cs="Arial"/>
          <w:kern w:val="0"/>
          <w:sz w:val="24"/>
        </w:rPr>
        <w:t>资格要</w:t>
      </w:r>
      <w:r>
        <w:rPr>
          <w:rFonts w:hint="eastAsia" w:ascii="宋体" w:hAnsi="宋体" w:cs="Arial"/>
          <w:color w:val="000000"/>
          <w:kern w:val="0"/>
          <w:sz w:val="24"/>
        </w:rPr>
        <w:t>求且能够及时</w:t>
      </w:r>
      <w:r>
        <w:rPr>
          <w:rFonts w:ascii="宋体" w:hAnsi="宋体" w:cs="Arial"/>
          <w:color w:val="000000"/>
          <w:kern w:val="0"/>
          <w:sz w:val="24"/>
        </w:rPr>
        <w:t>提供</w:t>
      </w:r>
      <w:r>
        <w:rPr>
          <w:rFonts w:hint="eastAsia" w:ascii="宋体" w:hAnsi="宋体" w:cs="Arial"/>
          <w:color w:val="000000"/>
          <w:kern w:val="0"/>
          <w:sz w:val="24"/>
        </w:rPr>
        <w:t>相关货物及服务的投标人前来</w:t>
      </w:r>
      <w:r>
        <w:rPr>
          <w:rFonts w:ascii="宋体" w:hAnsi="宋体" w:cs="Arial"/>
          <w:color w:val="000000"/>
          <w:kern w:val="0"/>
          <w:sz w:val="24"/>
        </w:rPr>
        <w:t>投标。</w:t>
      </w:r>
    </w:p>
    <w:p w14:paraId="26724507">
      <w:pPr>
        <w:pStyle w:val="17"/>
        <w:spacing w:before="0" w:beforeAutospacing="0" w:after="0" w:afterAutospacing="0" w:line="400" w:lineRule="exact"/>
        <w:rPr>
          <w:rFonts w:cs="Arial"/>
          <w:color w:val="000000"/>
        </w:rPr>
      </w:pPr>
      <w:r>
        <w:rPr>
          <w:rFonts w:cs="Arial"/>
          <w:b/>
          <w:bCs/>
          <w:color w:val="000000"/>
        </w:rPr>
        <w:t>1</w:t>
      </w:r>
      <w:r>
        <w:rPr>
          <w:rFonts w:cs="Arial"/>
          <w:color w:val="000000"/>
        </w:rPr>
        <w:t>.</w:t>
      </w:r>
      <w:r>
        <w:rPr>
          <w:rFonts w:cs="Arial"/>
          <w:b/>
          <w:bCs/>
          <w:color w:val="000000"/>
        </w:rPr>
        <w:t>项目概况</w:t>
      </w:r>
    </w:p>
    <w:p w14:paraId="0DDCC16F">
      <w:pPr>
        <w:pStyle w:val="17"/>
        <w:spacing w:before="0" w:beforeAutospacing="0" w:after="0" w:afterAutospacing="0" w:line="400" w:lineRule="exact"/>
        <w:rPr>
          <w:rFonts w:hint="eastAsia"/>
          <w:lang w:val="en-US" w:eastAsia="zh-CN"/>
        </w:rPr>
      </w:pPr>
      <w:r>
        <w:t>项目名称：</w:t>
      </w:r>
      <w:r>
        <w:rPr>
          <w:rFonts w:hint="eastAsia"/>
        </w:rPr>
        <w:t>台州湾</w:t>
      </w:r>
      <w:r>
        <w:rPr>
          <w:rFonts w:hint="eastAsia"/>
          <w:lang w:eastAsia="zh-CN"/>
        </w:rPr>
        <w:t>经开区</w:t>
      </w:r>
      <w:r>
        <w:rPr>
          <w:rFonts w:hint="eastAsia"/>
        </w:rPr>
        <w:t>南洋三单元</w:t>
      </w:r>
      <w:r>
        <w:rPr>
          <w:rFonts w:hint="eastAsia"/>
          <w:lang w:val="en-US" w:eastAsia="zh-CN"/>
        </w:rPr>
        <w:t>详细规划编制</w:t>
      </w:r>
    </w:p>
    <w:p w14:paraId="4EE411DC">
      <w:pPr>
        <w:pStyle w:val="17"/>
        <w:spacing w:before="0" w:beforeAutospacing="0" w:after="0" w:afterAutospacing="0" w:line="400" w:lineRule="exact"/>
      </w:pPr>
      <w:r>
        <w:t>招标人：</w:t>
      </w:r>
      <w:r>
        <w:rPr>
          <w:rFonts w:hint="eastAsia"/>
          <w:lang w:eastAsia="zh-CN"/>
        </w:rPr>
        <w:t>台州湾经济技术开发区管理委员会</w:t>
      </w:r>
      <w:r>
        <w:rPr>
          <w:rFonts w:hint="eastAsia"/>
        </w:rPr>
        <w:t xml:space="preserve"> </w:t>
      </w:r>
    </w:p>
    <w:p w14:paraId="191FC17C">
      <w:pPr>
        <w:pStyle w:val="17"/>
        <w:spacing w:before="0" w:beforeAutospacing="0" w:after="0" w:afterAutospacing="0" w:line="400" w:lineRule="exact"/>
        <w:rPr>
          <w:rFonts w:cs="Arial"/>
          <w:color w:val="FF0000"/>
        </w:rPr>
      </w:pPr>
      <w:r>
        <w:rPr>
          <w:rFonts w:cs="Arial"/>
          <w:color w:val="auto"/>
        </w:rPr>
        <w:t>采购规模及内容概述：</w:t>
      </w:r>
      <w:r>
        <w:rPr>
          <w:rFonts w:hint="eastAsia" w:cs="Arial"/>
          <w:color w:val="auto"/>
        </w:rPr>
        <w:t>台州湾</w:t>
      </w:r>
      <w:r>
        <w:rPr>
          <w:rFonts w:hint="eastAsia" w:cs="Arial"/>
          <w:color w:val="auto"/>
          <w:lang w:eastAsia="zh-CN"/>
        </w:rPr>
        <w:t>经开区</w:t>
      </w:r>
      <w:r>
        <w:rPr>
          <w:rFonts w:hint="eastAsia" w:cs="Arial"/>
          <w:color w:val="auto"/>
        </w:rPr>
        <w:t>南洋三单元</w:t>
      </w:r>
      <w:r>
        <w:rPr>
          <w:rFonts w:hint="eastAsia" w:cs="Arial"/>
          <w:color w:val="auto"/>
          <w:lang w:val="en-US" w:eastAsia="zh-CN"/>
        </w:rPr>
        <w:t>详细规划编制</w:t>
      </w:r>
      <w:r>
        <w:rPr>
          <w:rFonts w:hint="eastAsia"/>
          <w:lang w:eastAsia="zh-CN"/>
        </w:rPr>
        <w:t>，</w:t>
      </w:r>
      <w:r>
        <w:rPr>
          <w:rFonts w:hint="eastAsia"/>
          <w:lang w:val="en-US" w:eastAsia="zh-CN"/>
        </w:rPr>
        <w:t>详见第二章招标需求</w:t>
      </w:r>
      <w:r>
        <w:rPr>
          <w:rFonts w:hint="eastAsia"/>
        </w:rPr>
        <w:t>。</w:t>
      </w:r>
    </w:p>
    <w:p w14:paraId="33606BB0">
      <w:pPr>
        <w:spacing w:line="400" w:lineRule="exact"/>
        <w:rPr>
          <w:rFonts w:ascii="宋体" w:hAnsi="宋体" w:cs="Arial"/>
          <w:kern w:val="0"/>
          <w:sz w:val="24"/>
        </w:rPr>
      </w:pPr>
      <w:r>
        <w:rPr>
          <w:rFonts w:hint="eastAsia" w:ascii="宋体" w:hAnsi="宋体" w:cs="Arial"/>
          <w:kern w:val="0"/>
          <w:sz w:val="24"/>
        </w:rPr>
        <w:t>采购预算：</w:t>
      </w:r>
      <w:r>
        <w:rPr>
          <w:rFonts w:hint="eastAsia" w:ascii="宋体" w:hAnsi="宋体" w:cs="Arial"/>
          <w:kern w:val="0"/>
          <w:sz w:val="24"/>
          <w:lang w:val="en-US" w:eastAsia="zh-CN"/>
        </w:rPr>
        <w:t>16</w:t>
      </w:r>
      <w:r>
        <w:rPr>
          <w:rFonts w:hint="eastAsia" w:ascii="宋体" w:hAnsi="宋体" w:cs="Arial"/>
          <w:kern w:val="0"/>
          <w:sz w:val="24"/>
        </w:rPr>
        <w:t>万元</w:t>
      </w:r>
    </w:p>
    <w:p w14:paraId="1EED4A42">
      <w:pPr>
        <w:spacing w:line="400" w:lineRule="exact"/>
        <w:rPr>
          <w:rFonts w:ascii="宋体" w:hAnsi="宋体" w:cs="Arial"/>
          <w:kern w:val="0"/>
          <w:sz w:val="24"/>
        </w:rPr>
      </w:pPr>
      <w:r>
        <w:rPr>
          <w:rFonts w:ascii="宋体" w:hAnsi="宋体" w:cs="Arial"/>
          <w:kern w:val="0"/>
          <w:sz w:val="24"/>
        </w:rPr>
        <w:t>采购组织类型：</w:t>
      </w:r>
      <w:r>
        <w:rPr>
          <w:rFonts w:hint="eastAsia" w:ascii="宋体" w:hAnsi="宋体" w:cs="Arial"/>
          <w:kern w:val="0"/>
          <w:sz w:val="24"/>
        </w:rPr>
        <w:t>分散采购</w:t>
      </w:r>
    </w:p>
    <w:p w14:paraId="7E4C6E2B">
      <w:pPr>
        <w:pStyle w:val="17"/>
        <w:spacing w:before="0" w:beforeAutospacing="0" w:after="0" w:afterAutospacing="0" w:line="400" w:lineRule="exact"/>
        <w:rPr>
          <w:rFonts w:cs="Arial"/>
          <w:color w:val="000000"/>
        </w:rPr>
      </w:pPr>
      <w:r>
        <w:rPr>
          <w:rFonts w:cs="Arial"/>
          <w:color w:val="000000"/>
        </w:rPr>
        <w:t>采购标段数：</w:t>
      </w:r>
      <w:r>
        <w:rPr>
          <w:rFonts w:hint="eastAsia" w:cs="Arial"/>
          <w:color w:val="000000"/>
        </w:rPr>
        <w:t>1</w:t>
      </w:r>
    </w:p>
    <w:p w14:paraId="3AB26DA4">
      <w:pPr>
        <w:pStyle w:val="17"/>
        <w:spacing w:before="0" w:beforeAutospacing="0" w:after="0" w:afterAutospacing="0" w:line="400" w:lineRule="exact"/>
        <w:rPr>
          <w:rFonts w:cs="Arial"/>
          <w:color w:val="000000"/>
        </w:rPr>
      </w:pPr>
      <w:r>
        <w:rPr>
          <w:rFonts w:cs="Arial"/>
          <w:color w:val="000000"/>
        </w:rPr>
        <w:t>采购方式：</w:t>
      </w:r>
      <w:r>
        <w:rPr>
          <w:rFonts w:hint="eastAsia" w:cs="Arial"/>
          <w:color w:val="000000"/>
          <w:lang w:val="en-US" w:eastAsia="zh-CN"/>
        </w:rPr>
        <w:t>公开招标</w:t>
      </w:r>
    </w:p>
    <w:p w14:paraId="39BD1F12">
      <w:pPr>
        <w:pStyle w:val="17"/>
        <w:spacing w:before="0" w:beforeAutospacing="0" w:after="0" w:afterAutospacing="0" w:line="400" w:lineRule="exact"/>
        <w:rPr>
          <w:rFonts w:cs="宋体"/>
          <w:b w:val="0"/>
          <w:bCs/>
          <w:highlight w:val="none"/>
        </w:rPr>
      </w:pPr>
      <w:r>
        <w:rPr>
          <w:rFonts w:hint="eastAsia" w:cs="宋体"/>
          <w:bCs/>
          <w:sz w:val="28"/>
          <w:szCs w:val="28"/>
          <w:highlight w:val="none"/>
          <w:shd w:val="pct10" w:color="auto" w:fill="FFFFFF"/>
        </w:rPr>
        <w:t>▲</w:t>
      </w:r>
      <w:r>
        <w:rPr>
          <w:rFonts w:hint="eastAsia" w:cs="Arial"/>
          <w:b/>
          <w:highlight w:val="none"/>
        </w:rPr>
        <w:t>服务期</w:t>
      </w:r>
      <w:r>
        <w:rPr>
          <w:rFonts w:cs="Arial"/>
          <w:b/>
          <w:highlight w:val="none"/>
        </w:rPr>
        <w:t>：</w:t>
      </w:r>
      <w:r>
        <w:rPr>
          <w:rFonts w:hint="eastAsia" w:ascii="宋体" w:hAnsi="宋体" w:eastAsia="宋体" w:cs="宋体"/>
          <w:color w:val="auto"/>
          <w:sz w:val="24"/>
          <w:szCs w:val="24"/>
          <w:highlight w:val="none"/>
          <w:lang w:val="en-US" w:eastAsia="zh-CN"/>
        </w:rPr>
        <w:t>合同签订后</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个月内</w:t>
      </w:r>
      <w:r>
        <w:rPr>
          <w:rFonts w:hint="eastAsia" w:ascii="宋体" w:hAnsi="宋体" w:eastAsia="宋体" w:cs="宋体"/>
          <w:color w:val="auto"/>
          <w:sz w:val="24"/>
          <w:szCs w:val="24"/>
          <w:highlight w:val="none"/>
          <w:lang w:eastAsia="zh-CN"/>
        </w:rPr>
        <w:t>提交</w:t>
      </w:r>
      <w:r>
        <w:rPr>
          <w:rFonts w:hint="eastAsia" w:ascii="宋体" w:hAnsi="宋体" w:eastAsia="宋体" w:cs="宋体"/>
          <w:color w:val="auto"/>
          <w:sz w:val="24"/>
          <w:szCs w:val="24"/>
          <w:highlight w:val="none"/>
          <w:lang w:val="en-US" w:eastAsia="zh-CN"/>
        </w:rPr>
        <w:t>送</w:t>
      </w:r>
      <w:r>
        <w:rPr>
          <w:rFonts w:hint="eastAsia" w:ascii="宋体" w:hAnsi="宋体" w:eastAsia="宋体" w:cs="宋体"/>
          <w:color w:val="auto"/>
          <w:sz w:val="24"/>
          <w:szCs w:val="24"/>
          <w:highlight w:val="none"/>
          <w:lang w:eastAsia="zh-CN"/>
        </w:rPr>
        <w:t>审稿；</w:t>
      </w:r>
      <w:r>
        <w:rPr>
          <w:rFonts w:hint="eastAsia" w:ascii="宋体" w:hAnsi="宋体" w:eastAsia="宋体" w:cs="宋体"/>
          <w:color w:val="auto"/>
          <w:sz w:val="24"/>
          <w:szCs w:val="24"/>
          <w:highlight w:val="none"/>
          <w:lang w:val="en-US" w:eastAsia="zh-CN"/>
        </w:rPr>
        <w:t>专家评审通过后1个月内</w:t>
      </w:r>
      <w:r>
        <w:rPr>
          <w:rFonts w:hint="eastAsia" w:ascii="宋体" w:hAnsi="宋体" w:eastAsia="宋体" w:cs="宋体"/>
          <w:color w:val="auto"/>
          <w:sz w:val="24"/>
          <w:szCs w:val="24"/>
          <w:highlight w:val="none"/>
          <w:lang w:eastAsia="zh-CN"/>
        </w:rPr>
        <w:t>调整完善规划并提交最终成果</w:t>
      </w:r>
      <w:r>
        <w:rPr>
          <w:rFonts w:hint="eastAsia" w:ascii="新宋体" w:hAnsi="新宋体" w:eastAsia="新宋体" w:cs="Arial"/>
          <w:b/>
          <w:color w:val="auto"/>
          <w:highlight w:val="none"/>
        </w:rPr>
        <w:t>。</w:t>
      </w:r>
      <w:r>
        <w:rPr>
          <w:rFonts w:hint="eastAsia" w:ascii="宋体" w:hAnsi="宋体" w:eastAsia="宋体" w:cs="Arial"/>
          <w:color w:val="auto"/>
          <w:kern w:val="0"/>
          <w:sz w:val="24"/>
          <w:szCs w:val="24"/>
          <w:lang w:val="en-US" w:eastAsia="zh-CN" w:bidi="ar-SA"/>
        </w:rPr>
        <w:t xml:space="preserve">    </w:t>
      </w:r>
    </w:p>
    <w:p w14:paraId="7ACDAFE4">
      <w:pPr>
        <w:pStyle w:val="17"/>
        <w:spacing w:before="0" w:beforeAutospacing="0" w:after="0" w:afterAutospacing="0" w:line="400" w:lineRule="exact"/>
        <w:rPr>
          <w:rFonts w:cs="宋体"/>
          <w:b/>
        </w:rPr>
      </w:pPr>
      <w:r>
        <w:rPr>
          <w:rFonts w:hint="eastAsia" w:cs="宋体"/>
          <w:b/>
        </w:rPr>
        <w:t>采购文件公告期限：3个工作日</w:t>
      </w:r>
    </w:p>
    <w:p w14:paraId="33614FB4">
      <w:pPr>
        <w:pStyle w:val="17"/>
        <w:spacing w:before="0" w:beforeAutospacing="0" w:after="0" w:afterAutospacing="0" w:line="400" w:lineRule="exact"/>
        <w:rPr>
          <w:rFonts w:cs="Arial"/>
        </w:rPr>
      </w:pPr>
      <w:r>
        <w:rPr>
          <w:rFonts w:cs="Arial"/>
        </w:rPr>
        <w:t>该项目已具备条件，现对该项目进行</w:t>
      </w:r>
      <w:r>
        <w:rPr>
          <w:rFonts w:hint="eastAsia" w:cs="Arial"/>
          <w:lang w:val="en-US" w:eastAsia="zh-CN"/>
        </w:rPr>
        <w:t>公开招标</w:t>
      </w:r>
      <w:r>
        <w:rPr>
          <w:rFonts w:cs="Arial"/>
        </w:rPr>
        <w:t>。</w:t>
      </w:r>
    </w:p>
    <w:p w14:paraId="61AC4220">
      <w:pPr>
        <w:spacing w:line="400" w:lineRule="exact"/>
        <w:rPr>
          <w:rFonts w:ascii="宋体" w:hAnsi="宋体" w:cs="Arial"/>
          <w:b/>
          <w:bCs/>
          <w:kern w:val="0"/>
          <w:sz w:val="24"/>
        </w:rPr>
      </w:pPr>
      <w:r>
        <w:rPr>
          <w:rFonts w:ascii="宋体" w:hAnsi="宋体" w:cs="Arial"/>
          <w:b/>
          <w:bCs/>
          <w:kern w:val="0"/>
          <w:sz w:val="24"/>
        </w:rPr>
        <w:t>2.投标人资格要求</w:t>
      </w:r>
    </w:p>
    <w:p w14:paraId="7D6295FF">
      <w:pPr>
        <w:spacing w:line="400" w:lineRule="exact"/>
        <w:rPr>
          <w:rFonts w:ascii="宋体" w:hAnsi="宋体" w:cs="Arial"/>
          <w:kern w:val="0"/>
          <w:sz w:val="24"/>
        </w:rPr>
      </w:pPr>
      <w:r>
        <w:rPr>
          <w:rFonts w:hint="eastAsia" w:ascii="宋体" w:hAnsi="宋体" w:cs="Arial"/>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7D13E856">
      <w:pPr>
        <w:spacing w:line="400" w:lineRule="exact"/>
        <w:rPr>
          <w:rFonts w:ascii="宋体" w:hAnsi="宋体" w:cs="Arial"/>
          <w:kern w:val="0"/>
          <w:sz w:val="24"/>
        </w:rPr>
      </w:pPr>
      <w:r>
        <w:rPr>
          <w:rFonts w:hint="eastAsia" w:ascii="宋体" w:hAnsi="宋体" w:cs="Arial"/>
          <w:kern w:val="0"/>
          <w:sz w:val="24"/>
        </w:rPr>
        <w:t>（2）具有与本采购项目相适应的商品经营或服务能力的投标人</w:t>
      </w:r>
      <w:r>
        <w:rPr>
          <w:rFonts w:ascii="宋体" w:hAnsi="宋体" w:cs="Arial"/>
          <w:kern w:val="0"/>
          <w:sz w:val="24"/>
        </w:rPr>
        <w:t>；</w:t>
      </w:r>
    </w:p>
    <w:p w14:paraId="297F5F62">
      <w:pPr>
        <w:spacing w:line="400" w:lineRule="exact"/>
        <w:rPr>
          <w:rFonts w:hint="eastAsia" w:ascii="宋体" w:hAnsi="宋体" w:eastAsia="宋体" w:cs="Arial"/>
          <w:kern w:val="0"/>
          <w:sz w:val="24"/>
          <w:lang w:eastAsia="zh-CN"/>
        </w:rPr>
      </w:pPr>
      <w:r>
        <w:rPr>
          <w:rFonts w:hint="eastAsia" w:ascii="宋体" w:hAnsi="宋体" w:cs="Arial"/>
          <w:kern w:val="0"/>
          <w:sz w:val="24"/>
          <w:lang w:eastAsia="zh-CN"/>
        </w:rPr>
        <w:t>（</w:t>
      </w:r>
      <w:r>
        <w:rPr>
          <w:rFonts w:hint="eastAsia" w:ascii="宋体" w:hAnsi="宋体" w:cs="Arial"/>
          <w:kern w:val="0"/>
          <w:sz w:val="24"/>
          <w:lang w:val="en-US" w:eastAsia="zh-CN"/>
        </w:rPr>
        <w:t>3）投标人须具备城乡规划编制乙级及以上资质；</w:t>
      </w:r>
    </w:p>
    <w:p w14:paraId="25B6CAE3">
      <w:pPr>
        <w:spacing w:line="400" w:lineRule="exact"/>
        <w:rPr>
          <w:rFonts w:ascii="宋体" w:hAnsi="宋体" w:cs="Arial"/>
          <w:kern w:val="0"/>
          <w:sz w:val="24"/>
        </w:rPr>
      </w:pPr>
      <w:r>
        <w:rPr>
          <w:rFonts w:ascii="宋体" w:hAnsi="宋体" w:cs="Arial"/>
          <w:kern w:val="0"/>
          <w:sz w:val="24"/>
        </w:rPr>
        <w:t>（</w:t>
      </w:r>
      <w:r>
        <w:rPr>
          <w:rFonts w:hint="eastAsia" w:ascii="宋体" w:hAnsi="宋体" w:cs="Arial"/>
          <w:kern w:val="0"/>
          <w:sz w:val="24"/>
          <w:lang w:val="en-US" w:eastAsia="zh-CN"/>
        </w:rPr>
        <w:t>4</w:t>
      </w:r>
      <w:r>
        <w:rPr>
          <w:rFonts w:ascii="宋体" w:hAnsi="宋体" w:cs="Arial"/>
          <w:kern w:val="0"/>
          <w:sz w:val="24"/>
        </w:rPr>
        <w:t>）本项目不接受联合体投标。</w:t>
      </w:r>
    </w:p>
    <w:p w14:paraId="72CBD387">
      <w:pPr>
        <w:spacing w:line="400" w:lineRule="exact"/>
        <w:rPr>
          <w:rFonts w:ascii="宋体" w:hAnsi="宋体" w:cs="Arial"/>
          <w:b/>
          <w:bCs/>
          <w:color w:val="auto"/>
          <w:kern w:val="0"/>
          <w:sz w:val="24"/>
        </w:rPr>
      </w:pPr>
      <w:r>
        <w:rPr>
          <w:rFonts w:ascii="宋体" w:hAnsi="宋体" w:cs="Arial"/>
          <w:b/>
          <w:bCs/>
          <w:color w:val="auto"/>
          <w:kern w:val="0"/>
          <w:sz w:val="24"/>
        </w:rPr>
        <w:t>3.报名</w:t>
      </w:r>
    </w:p>
    <w:p w14:paraId="557E0A1D">
      <w:pPr>
        <w:spacing w:line="400" w:lineRule="exact"/>
        <w:rPr>
          <w:rFonts w:ascii="宋体" w:hAnsi="宋体" w:cs="Arial"/>
          <w:b/>
          <w:bCs/>
          <w:color w:val="auto"/>
          <w:kern w:val="0"/>
          <w:sz w:val="24"/>
          <w:u w:val="single"/>
          <w:shd w:val="pct10" w:color="auto" w:fill="FFFFFF"/>
        </w:rPr>
      </w:pPr>
      <w:r>
        <w:rPr>
          <w:rFonts w:hint="eastAsia" w:ascii="宋体" w:hAnsi="宋体" w:cs="Arial"/>
          <w:b/>
          <w:bCs/>
          <w:color w:val="auto"/>
          <w:kern w:val="0"/>
          <w:sz w:val="24"/>
          <w:u w:val="single"/>
          <w:shd w:val="pct10" w:color="auto" w:fill="FFFFFF"/>
        </w:rPr>
        <w:t>本项目无需报名，</w:t>
      </w:r>
      <w:bookmarkStart w:id="3" w:name="_Hlk59307647"/>
      <w:r>
        <w:rPr>
          <w:rFonts w:hint="eastAsia" w:ascii="宋体" w:hAnsi="宋体" w:cs="Arial"/>
          <w:b/>
          <w:bCs/>
          <w:color w:val="auto"/>
          <w:kern w:val="0"/>
          <w:sz w:val="24"/>
          <w:u w:val="single"/>
          <w:shd w:val="pct10" w:color="auto" w:fill="FFFFFF"/>
        </w:rPr>
        <w:t>投标人须到临海市限额以下公共资源交易区域平台</w:t>
      </w:r>
    </w:p>
    <w:p w14:paraId="46CDB004">
      <w:pPr>
        <w:spacing w:line="400" w:lineRule="exact"/>
        <w:rPr>
          <w:rFonts w:ascii="宋体" w:hAnsi="宋体" w:cs="Arial"/>
          <w:b/>
          <w:bCs/>
          <w:color w:val="auto"/>
          <w:kern w:val="0"/>
          <w:sz w:val="24"/>
          <w:u w:val="single"/>
          <w:shd w:val="pct10" w:color="auto" w:fill="FFFFFF"/>
        </w:rPr>
      </w:pPr>
      <w:r>
        <w:rPr>
          <w:rFonts w:hint="eastAsia" w:ascii="宋体" w:hAnsi="宋体" w:cs="Arial"/>
          <w:b/>
          <w:bCs/>
          <w:color w:val="auto"/>
          <w:kern w:val="0"/>
          <w:sz w:val="24"/>
          <w:u w:val="single"/>
          <w:shd w:val="pct10" w:color="auto" w:fill="FFFFFF"/>
        </w:rPr>
        <w:t>（https://www.lhcqjy.com.cn/home）注册</w:t>
      </w:r>
      <w:bookmarkEnd w:id="3"/>
      <w:r>
        <w:rPr>
          <w:rFonts w:hint="eastAsia" w:ascii="宋体" w:hAnsi="宋体" w:cs="Arial"/>
          <w:b/>
          <w:bCs/>
          <w:color w:val="auto"/>
          <w:kern w:val="0"/>
          <w:sz w:val="24"/>
          <w:u w:val="single"/>
          <w:shd w:val="pct10" w:color="auto" w:fill="FFFFFF"/>
        </w:rPr>
        <w:t>、提交审核通过后可参加投标，注册咨询联系人：梁工，联系电话：</w:t>
      </w:r>
      <w:r>
        <w:rPr>
          <w:rFonts w:ascii="宋体" w:hAnsi="宋体" w:cs="Arial"/>
          <w:b/>
          <w:bCs/>
          <w:color w:val="auto"/>
          <w:kern w:val="0"/>
          <w:sz w:val="24"/>
          <w:u w:val="single"/>
          <w:shd w:val="pct10" w:color="auto" w:fill="FFFFFF"/>
        </w:rPr>
        <w:t>0576-85407095</w:t>
      </w:r>
      <w:r>
        <w:rPr>
          <w:rFonts w:hint="eastAsia" w:ascii="宋体" w:hAnsi="宋体" w:cs="Arial"/>
          <w:b/>
          <w:bCs/>
          <w:color w:val="auto"/>
          <w:kern w:val="0"/>
          <w:sz w:val="24"/>
          <w:u w:val="single"/>
          <w:shd w:val="pct10" w:color="auto" w:fill="FFFFFF"/>
        </w:rPr>
        <w:t>；</w:t>
      </w:r>
    </w:p>
    <w:p w14:paraId="3D7B86E1">
      <w:pPr>
        <w:spacing w:line="400" w:lineRule="exact"/>
        <w:rPr>
          <w:rFonts w:ascii="宋体" w:hAnsi="宋体" w:cs="Arial"/>
          <w:b/>
          <w:bCs/>
          <w:color w:val="000000"/>
          <w:kern w:val="0"/>
          <w:sz w:val="24"/>
        </w:rPr>
      </w:pPr>
      <w:r>
        <w:rPr>
          <w:rFonts w:ascii="宋体" w:hAnsi="宋体" w:cs="Arial"/>
          <w:b/>
          <w:bCs/>
          <w:color w:val="000000"/>
          <w:kern w:val="0"/>
          <w:sz w:val="24"/>
        </w:rPr>
        <w:t>4.招标文件的获取</w:t>
      </w:r>
    </w:p>
    <w:p w14:paraId="54A3B258">
      <w:pPr>
        <w:spacing w:line="400" w:lineRule="exact"/>
        <w:rPr>
          <w:rFonts w:ascii="宋体" w:hAnsi="宋体" w:cs="Arial"/>
          <w:color w:val="000000"/>
          <w:kern w:val="0"/>
          <w:sz w:val="24"/>
        </w:rPr>
      </w:pPr>
      <w:r>
        <w:rPr>
          <w:rFonts w:ascii="宋体" w:hAnsi="宋体" w:cs="Arial"/>
          <w:color w:val="000000"/>
          <w:kern w:val="0"/>
          <w:sz w:val="24"/>
        </w:rPr>
        <w:t>采购文件售价：免费</w:t>
      </w:r>
    </w:p>
    <w:p w14:paraId="4E3884E1">
      <w:pPr>
        <w:spacing w:line="400" w:lineRule="exact"/>
        <w:rPr>
          <w:rFonts w:ascii="宋体" w:hAnsi="宋体" w:cs="Arial"/>
          <w:bCs/>
          <w:color w:val="auto"/>
          <w:sz w:val="24"/>
        </w:rPr>
      </w:pPr>
      <w:r>
        <w:rPr>
          <w:rFonts w:hint="eastAsia" w:ascii="宋体" w:hAnsi="宋体" w:cs="Arial"/>
          <w:bCs/>
          <w:color w:val="auto"/>
          <w:sz w:val="24"/>
        </w:rPr>
        <w:t>获取方式：凡</w:t>
      </w:r>
      <w:r>
        <w:rPr>
          <w:rFonts w:hint="eastAsia" w:ascii="宋体" w:hAnsi="宋体" w:cs="Arial"/>
          <w:bCs/>
          <w:color w:val="auto"/>
          <w:sz w:val="24"/>
          <w:lang w:val="en-US" w:eastAsia="zh-CN"/>
        </w:rPr>
        <w:t>受邀</w:t>
      </w:r>
      <w:r>
        <w:rPr>
          <w:rFonts w:hint="eastAsia" w:ascii="宋体" w:hAnsi="宋体" w:cs="Arial"/>
          <w:bCs/>
          <w:color w:val="auto"/>
          <w:sz w:val="24"/>
        </w:rPr>
        <w:t>参加投标</w:t>
      </w:r>
      <w:r>
        <w:rPr>
          <w:rFonts w:hint="eastAsia" w:ascii="宋体" w:hAnsi="宋体" w:cs="Arial"/>
          <w:bCs/>
          <w:color w:val="auto"/>
          <w:sz w:val="24"/>
          <w:highlight w:val="none"/>
        </w:rPr>
        <w:t>者，在</w:t>
      </w:r>
      <w:r>
        <w:rPr>
          <w:rFonts w:hint="eastAsia" w:ascii="宋体" w:hAnsi="宋体" w:cs="Arial"/>
          <w:bCs/>
          <w:color w:val="auto"/>
          <w:sz w:val="24"/>
          <w:highlight w:val="none"/>
          <w:lang w:val="en-US" w:eastAsia="zh-CN"/>
        </w:rPr>
        <w:t xml:space="preserve"> 2026</w:t>
      </w:r>
      <w:r>
        <w:rPr>
          <w:rFonts w:hint="eastAsia" w:ascii="宋体" w:hAnsi="宋体" w:cs="Arial"/>
          <w:bCs/>
          <w:color w:val="auto"/>
          <w:sz w:val="24"/>
          <w:highlight w:val="none"/>
        </w:rPr>
        <w:t>年</w:t>
      </w:r>
      <w:ins w:id="2" w:author="思考" w:date="2026-07-10T15:51:33Z">
        <w:r>
          <w:rPr>
            <w:rFonts w:hint="eastAsia" w:ascii="宋体" w:hAnsi="宋体" w:cs="Arial"/>
            <w:bCs/>
            <w:color w:val="auto"/>
            <w:sz w:val="24"/>
            <w:highlight w:val="none"/>
            <w:lang w:val="en-US" w:eastAsia="zh-CN"/>
          </w:rPr>
          <w:t>7</w:t>
        </w:r>
      </w:ins>
      <w:r>
        <w:rPr>
          <w:rFonts w:hint="eastAsia" w:ascii="宋体" w:hAnsi="宋体" w:cs="Arial"/>
          <w:bCs/>
          <w:color w:val="auto"/>
          <w:sz w:val="24"/>
          <w:highlight w:val="none"/>
        </w:rPr>
        <w:t>月</w:t>
      </w:r>
      <w:ins w:id="3" w:author="思考" w:date="2026-07-10T15:51:48Z">
        <w:r>
          <w:rPr>
            <w:rFonts w:hint="eastAsia" w:ascii="宋体" w:hAnsi="宋体" w:cs="Arial"/>
            <w:bCs/>
            <w:color w:val="auto"/>
            <w:sz w:val="24"/>
            <w:highlight w:val="none"/>
            <w:lang w:val="en-US" w:eastAsia="zh-CN"/>
          </w:rPr>
          <w:t>2</w:t>
        </w:r>
      </w:ins>
      <w:ins w:id="4" w:author="思考" w:date="2026-07-13T16:00:23Z">
        <w:r>
          <w:rPr>
            <w:rFonts w:hint="eastAsia" w:ascii="宋体" w:hAnsi="宋体" w:cs="Arial"/>
            <w:bCs/>
            <w:color w:val="auto"/>
            <w:sz w:val="24"/>
            <w:highlight w:val="none"/>
            <w:lang w:val="en-US" w:eastAsia="zh-CN"/>
          </w:rPr>
          <w:t>4</w:t>
        </w:r>
      </w:ins>
      <w:r>
        <w:rPr>
          <w:rFonts w:hint="eastAsia" w:ascii="宋体" w:hAnsi="宋体" w:cs="Arial"/>
          <w:bCs/>
          <w:color w:val="auto"/>
          <w:sz w:val="24"/>
          <w:highlight w:val="none"/>
        </w:rPr>
        <w:t>日</w:t>
      </w:r>
      <w:ins w:id="5" w:author="思考" w:date="2026-07-10T15:51:56Z">
        <w:r>
          <w:rPr>
            <w:rFonts w:hint="eastAsia" w:ascii="宋体" w:hAnsi="宋体" w:cs="Arial"/>
            <w:bCs/>
            <w:color w:val="auto"/>
            <w:sz w:val="24"/>
            <w:highlight w:val="none"/>
            <w:lang w:val="en-US" w:eastAsia="zh-CN"/>
          </w:rPr>
          <w:t>9</w:t>
        </w:r>
      </w:ins>
      <w:ins w:id="6" w:author="思考" w:date="2026-07-10T15:51:57Z">
        <w:r>
          <w:rPr>
            <w:rFonts w:hint="eastAsia" w:ascii="宋体" w:hAnsi="宋体" w:cs="Arial"/>
            <w:bCs/>
            <w:color w:val="auto"/>
            <w:sz w:val="24"/>
            <w:highlight w:val="none"/>
            <w:lang w:val="en-US" w:eastAsia="zh-CN"/>
          </w:rPr>
          <w:t>:00</w:t>
        </w:r>
      </w:ins>
      <w:r>
        <w:rPr>
          <w:rFonts w:hint="eastAsia" w:ascii="宋体" w:hAnsi="宋体" w:cs="Arial"/>
          <w:bCs/>
          <w:color w:val="auto"/>
          <w:sz w:val="24"/>
          <w:highlight w:val="none"/>
        </w:rPr>
        <w:t>前，</w:t>
      </w:r>
      <w:r>
        <w:rPr>
          <w:rFonts w:hint="eastAsia" w:ascii="宋体" w:hAnsi="宋体" w:cs="Arial"/>
          <w:bCs/>
          <w:color w:val="auto"/>
          <w:sz w:val="24"/>
        </w:rPr>
        <w:t>到临海市限额以下公共资源交易区域平台可自行下载采购文件。</w:t>
      </w:r>
    </w:p>
    <w:p w14:paraId="1A75540A">
      <w:pPr>
        <w:pStyle w:val="17"/>
        <w:spacing w:before="0" w:beforeAutospacing="0" w:after="0" w:afterAutospacing="0" w:line="400" w:lineRule="exact"/>
        <w:rPr>
          <w:rFonts w:ascii="Arial" w:hAnsi="Arial" w:cs="Arial"/>
        </w:rPr>
      </w:pPr>
      <w:r>
        <w:rPr>
          <w:rFonts w:ascii="Arial" w:hAnsi="Arial" w:cs="Arial"/>
        </w:rPr>
        <w:t>招标文件答疑：</w:t>
      </w:r>
      <w:r>
        <w:rPr>
          <w:rFonts w:ascii="Arial" w:hAnsi="Arial" w:cs="Arial"/>
          <w:b/>
        </w:rPr>
        <w:t>投标人</w:t>
      </w:r>
      <w:r>
        <w:rPr>
          <w:rFonts w:hint="eastAsia" w:ascii="Arial" w:hAnsi="Arial" w:cs="Arial"/>
          <w:b/>
        </w:rPr>
        <w:t>对采购文件提出质疑的，应在投标截止前1天提出问题及要求澄清招标文件</w:t>
      </w:r>
      <w:r>
        <w:rPr>
          <w:rFonts w:hint="eastAsia" w:ascii="Arial" w:hAnsi="Arial" w:cs="Arial"/>
          <w:b/>
          <w:lang w:eastAsia="zh-CN"/>
        </w:rPr>
        <w:t>，</w:t>
      </w:r>
      <w:r>
        <w:rPr>
          <w:rFonts w:hint="eastAsia" w:ascii="Arial" w:hAnsi="Arial" w:cs="Arial"/>
          <w:b/>
        </w:rPr>
        <w:t>否则被质疑人可不予接受。</w:t>
      </w:r>
    </w:p>
    <w:p w14:paraId="06F2F4D8">
      <w:pPr>
        <w:pStyle w:val="17"/>
        <w:spacing w:before="0" w:beforeAutospacing="0" w:after="0" w:afterAutospacing="0" w:line="400" w:lineRule="exact"/>
        <w:rPr>
          <w:rFonts w:cs="Arial"/>
        </w:rPr>
      </w:pPr>
      <w:r>
        <w:rPr>
          <w:rFonts w:cs="Arial"/>
          <w:b/>
          <w:bCs/>
        </w:rPr>
        <w:t>5.投标保证金</w:t>
      </w:r>
    </w:p>
    <w:p w14:paraId="16D7F360">
      <w:pPr>
        <w:spacing w:line="400" w:lineRule="exact"/>
        <w:rPr>
          <w:rFonts w:ascii="宋体" w:hAnsi="宋体"/>
          <w:b/>
          <w:sz w:val="24"/>
        </w:rPr>
      </w:pPr>
      <w:r>
        <w:rPr>
          <w:rFonts w:hint="eastAsia" w:ascii="宋体" w:hAnsi="宋体"/>
          <w:b/>
          <w:sz w:val="24"/>
        </w:rPr>
        <w:t>本项目不收取投标保证金。</w:t>
      </w:r>
    </w:p>
    <w:p w14:paraId="200DAC05">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02C8D263">
      <w:pPr>
        <w:spacing w:line="400" w:lineRule="exact"/>
        <w:rPr>
          <w:rFonts w:ascii="宋体" w:hAnsi="宋体" w:cs="Arial"/>
          <w:color w:val="auto"/>
          <w:kern w:val="0"/>
          <w:sz w:val="24"/>
        </w:rPr>
      </w:pPr>
      <w:r>
        <w:rPr>
          <w:rFonts w:hint="eastAsia" w:ascii="宋体" w:hAnsi="宋体" w:cs="Arial"/>
          <w:color w:val="auto"/>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235CA9F1">
      <w:pPr>
        <w:spacing w:line="400" w:lineRule="exact"/>
        <w:rPr>
          <w:rFonts w:ascii="宋体" w:hAnsi="宋体" w:cs="Arial"/>
          <w:color w:val="auto"/>
          <w:kern w:val="0"/>
          <w:sz w:val="24"/>
        </w:rPr>
      </w:pPr>
      <w:r>
        <w:rPr>
          <w:rFonts w:hint="eastAsia" w:ascii="宋体" w:hAnsi="宋体" w:cs="Arial"/>
          <w:color w:val="auto"/>
          <w:kern w:val="0"/>
          <w:sz w:val="24"/>
        </w:rPr>
        <w:t>（</w:t>
      </w:r>
      <w:r>
        <w:rPr>
          <w:rFonts w:ascii="宋体" w:hAnsi="宋体" w:cs="Arial"/>
          <w:color w:val="auto"/>
          <w:kern w:val="0"/>
          <w:sz w:val="24"/>
        </w:rPr>
        <w:t>2</w:t>
      </w:r>
      <w:r>
        <w:rPr>
          <w:rFonts w:hint="eastAsia" w:ascii="宋体" w:hAnsi="宋体" w:cs="Arial"/>
          <w:color w:val="auto"/>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138B1DB1">
      <w:pPr>
        <w:spacing w:line="400" w:lineRule="exact"/>
        <w:rPr>
          <w:rFonts w:ascii="宋体" w:hAnsi="宋体" w:cs="Arial"/>
          <w:color w:val="auto"/>
          <w:kern w:val="0"/>
          <w:sz w:val="24"/>
        </w:rPr>
      </w:pPr>
      <w:r>
        <w:rPr>
          <w:rFonts w:hint="eastAsia" w:ascii="宋体" w:hAnsi="宋体" w:cs="Arial"/>
          <w:color w:val="auto"/>
          <w:kern w:val="0"/>
          <w:sz w:val="24"/>
        </w:rPr>
        <w:t>（</w:t>
      </w:r>
      <w:r>
        <w:rPr>
          <w:rFonts w:ascii="宋体" w:hAnsi="宋体" w:cs="Arial"/>
          <w:color w:val="auto"/>
          <w:kern w:val="0"/>
          <w:sz w:val="24"/>
        </w:rPr>
        <w:t>3</w:t>
      </w:r>
      <w:r>
        <w:rPr>
          <w:rFonts w:hint="eastAsia" w:ascii="宋体" w:hAnsi="宋体" w:cs="Arial"/>
          <w:color w:val="auto"/>
          <w:kern w:val="0"/>
          <w:sz w:val="24"/>
        </w:rPr>
        <w:t>）投标人应在开标前完成CA数字证书办理。（办理流程详见临海市限额以下公共资源交易区域平台-办事指南的操作说明）。</w:t>
      </w:r>
    </w:p>
    <w:p w14:paraId="1F86C088">
      <w:pPr>
        <w:spacing w:line="400" w:lineRule="exact"/>
        <w:rPr>
          <w:rFonts w:ascii="宋体" w:hAnsi="宋体" w:cs="Arial"/>
          <w:b/>
          <w:bCs/>
          <w:color w:val="auto"/>
          <w:kern w:val="0"/>
          <w:sz w:val="24"/>
          <w:shd w:val="pct10" w:color="auto" w:fill="FFFFFF"/>
        </w:rPr>
      </w:pPr>
      <w:r>
        <w:rPr>
          <w:rFonts w:hint="eastAsia" w:ascii="宋体" w:hAnsi="宋体" w:cs="Arial"/>
          <w:color w:val="auto"/>
          <w:kern w:val="0"/>
          <w:sz w:val="24"/>
        </w:rPr>
        <w:t>（</w:t>
      </w:r>
      <w:r>
        <w:rPr>
          <w:rFonts w:ascii="宋体" w:hAnsi="宋体" w:cs="Arial"/>
          <w:color w:val="auto"/>
          <w:kern w:val="0"/>
          <w:sz w:val="24"/>
        </w:rPr>
        <w:t>4</w:t>
      </w:r>
      <w:r>
        <w:rPr>
          <w:rFonts w:hint="eastAsia" w:ascii="宋体" w:hAnsi="宋体" w:cs="Arial"/>
          <w:color w:val="auto"/>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rPr>
        <w:t>投标截止时间后传输、递交的投标文件，将被拒收。</w:t>
      </w:r>
    </w:p>
    <w:p w14:paraId="66ECA966">
      <w:pPr>
        <w:spacing w:line="400" w:lineRule="exact"/>
        <w:rPr>
          <w:rFonts w:ascii="宋体" w:hAnsi="宋体" w:cs="Arial"/>
          <w:b/>
          <w:bCs/>
          <w:color w:val="auto"/>
          <w:kern w:val="0"/>
          <w:sz w:val="24"/>
          <w:shd w:val="pct10" w:color="auto" w:fill="FFFFFF"/>
        </w:rPr>
      </w:pPr>
      <w:r>
        <w:rPr>
          <w:rFonts w:hint="eastAsia" w:ascii="宋体" w:hAnsi="宋体" w:cs="Arial"/>
          <w:b/>
          <w:bCs/>
          <w:color w:val="auto"/>
          <w:kern w:val="0"/>
          <w:sz w:val="24"/>
          <w:shd w:val="pct10" w:color="auto" w:fill="FFFFFF"/>
        </w:rPr>
        <w:t>（5）本招标文件中关于电子招投标内容、流程如与</w:t>
      </w:r>
      <w:r>
        <w:rPr>
          <w:rFonts w:hint="eastAsia" w:ascii="宋体" w:hAnsi="宋体" w:cs="Arial"/>
          <w:color w:val="auto"/>
          <w:kern w:val="0"/>
          <w:sz w:val="24"/>
        </w:rPr>
        <w:t>临海市限额以下公共资源交易区域平台</w:t>
      </w:r>
      <w:r>
        <w:rPr>
          <w:rFonts w:hint="eastAsia" w:ascii="宋体" w:hAnsi="宋体" w:cs="Arial"/>
          <w:b/>
          <w:bCs/>
          <w:color w:val="auto"/>
          <w:kern w:val="0"/>
          <w:sz w:val="24"/>
          <w:shd w:val="pct10" w:color="auto" w:fill="FFFFFF"/>
        </w:rPr>
        <w:t>中最新的内容、操作不一致的，以平台中的要求为准。</w:t>
      </w:r>
    </w:p>
    <w:p w14:paraId="153D449A">
      <w:pPr>
        <w:spacing w:line="400" w:lineRule="exact"/>
        <w:rPr>
          <w:b/>
          <w:color w:val="auto"/>
          <w:sz w:val="24"/>
        </w:rPr>
      </w:pPr>
      <w:r>
        <w:rPr>
          <w:rFonts w:ascii="宋体" w:hAnsi="宋体"/>
          <w:b/>
          <w:color w:val="auto"/>
          <w:sz w:val="24"/>
        </w:rPr>
        <w:t>7</w:t>
      </w:r>
      <w:r>
        <w:rPr>
          <w:rFonts w:ascii="宋体" w:hAnsi="宋体" w:cs="Arial"/>
          <w:b/>
          <w:color w:val="auto"/>
          <w:kern w:val="0"/>
          <w:sz w:val="24"/>
        </w:rPr>
        <w:t>.</w:t>
      </w:r>
      <w:r>
        <w:rPr>
          <w:rFonts w:hint="eastAsia"/>
          <w:b/>
          <w:color w:val="auto"/>
          <w:sz w:val="24"/>
        </w:rPr>
        <w:t>投标文件的组成、效力</w:t>
      </w:r>
    </w:p>
    <w:p w14:paraId="15EEA87D">
      <w:pPr>
        <w:spacing w:line="400" w:lineRule="exact"/>
        <w:rPr>
          <w:color w:val="auto"/>
          <w:sz w:val="24"/>
        </w:rPr>
      </w:pPr>
      <w:r>
        <w:rPr>
          <w:rFonts w:hint="eastAsia"/>
          <w:color w:val="auto"/>
          <w:sz w:val="24"/>
        </w:rPr>
        <w:t>（1）本项目实行电子投标，投标人应准备电子投标文件，本项目线下无需提供任何备份投标文件。电子投标文件应按本招标文件要求编制。</w:t>
      </w:r>
    </w:p>
    <w:p w14:paraId="13E5983B">
      <w:pPr>
        <w:spacing w:line="400" w:lineRule="exact"/>
        <w:rPr>
          <w:color w:val="auto"/>
          <w:sz w:val="24"/>
        </w:rPr>
      </w:pPr>
      <w:r>
        <w:rPr>
          <w:rFonts w:hint="eastAsia"/>
          <w:color w:val="auto"/>
          <w:sz w:val="24"/>
        </w:rPr>
        <w:t>（</w:t>
      </w:r>
      <w:r>
        <w:rPr>
          <w:color w:val="auto"/>
          <w:sz w:val="24"/>
        </w:rPr>
        <w:t>2</w:t>
      </w:r>
      <w:r>
        <w:rPr>
          <w:rFonts w:hint="eastAsia"/>
          <w:color w:val="auto"/>
          <w:sz w:val="24"/>
        </w:rPr>
        <w:t>）未在</w:t>
      </w:r>
      <w:r>
        <w:rPr>
          <w:rFonts w:hint="eastAsia" w:ascii="宋体" w:hAnsi="宋体" w:cs="Arial"/>
          <w:color w:val="auto"/>
          <w:kern w:val="0"/>
          <w:sz w:val="24"/>
        </w:rPr>
        <w:t>“临海市限额以下公共资源交易区域平台”</w:t>
      </w:r>
      <w:r>
        <w:rPr>
          <w:rFonts w:hint="eastAsia"/>
          <w:color w:val="auto"/>
          <w:sz w:val="24"/>
        </w:rPr>
        <w:t>传输递交电子投标文件的，投标无效。</w:t>
      </w:r>
    </w:p>
    <w:p w14:paraId="544B7EFD">
      <w:pPr>
        <w:spacing w:line="400" w:lineRule="exact"/>
        <w:rPr>
          <w:rFonts w:ascii="宋体" w:hAnsi="宋体"/>
          <w:color w:val="auto"/>
          <w:sz w:val="24"/>
        </w:rPr>
      </w:pPr>
      <w:r>
        <w:rPr>
          <w:rFonts w:ascii="宋体" w:hAnsi="宋体"/>
          <w:b/>
          <w:color w:val="auto"/>
          <w:sz w:val="24"/>
        </w:rPr>
        <w:t>8.投标截止时间及</w:t>
      </w:r>
      <w:r>
        <w:rPr>
          <w:rFonts w:hint="eastAsia" w:ascii="宋体" w:hAnsi="宋体"/>
          <w:b/>
          <w:color w:val="auto"/>
          <w:sz w:val="24"/>
        </w:rPr>
        <w:t>电子</w:t>
      </w:r>
      <w:r>
        <w:rPr>
          <w:rFonts w:ascii="宋体" w:hAnsi="宋体"/>
          <w:b/>
          <w:color w:val="auto"/>
          <w:sz w:val="24"/>
        </w:rPr>
        <w:t>投标文件的递交</w:t>
      </w:r>
    </w:p>
    <w:p w14:paraId="209B3F78">
      <w:pPr>
        <w:spacing w:line="400" w:lineRule="exact"/>
        <w:rPr>
          <w:rFonts w:ascii="宋体" w:hAnsi="宋体" w:cs="Arial"/>
          <w:color w:val="auto"/>
          <w:kern w:val="0"/>
          <w:sz w:val="24"/>
        </w:rPr>
      </w:pPr>
      <w:r>
        <w:rPr>
          <w:rFonts w:hint="eastAsia" w:ascii="宋体" w:hAnsi="宋体" w:cs="Arial"/>
          <w:b/>
          <w:bCs/>
          <w:color w:val="auto"/>
          <w:kern w:val="0"/>
          <w:sz w:val="24"/>
        </w:rPr>
        <w:t>电子投标文件</w:t>
      </w:r>
      <w:r>
        <w:rPr>
          <w:rFonts w:ascii="宋体" w:hAnsi="宋体"/>
          <w:b/>
          <w:color w:val="auto"/>
          <w:sz w:val="24"/>
        </w:rPr>
        <w:t>投标截止时间</w:t>
      </w:r>
      <w:r>
        <w:rPr>
          <w:rFonts w:hint="eastAsia" w:ascii="宋体" w:hAnsi="宋体"/>
          <w:b/>
          <w:color w:val="auto"/>
          <w:sz w:val="24"/>
        </w:rPr>
        <w:t>：202</w:t>
      </w:r>
      <w:r>
        <w:rPr>
          <w:rFonts w:hint="eastAsia" w:ascii="宋体" w:hAnsi="宋体"/>
          <w:b/>
          <w:color w:val="auto"/>
          <w:sz w:val="24"/>
          <w:lang w:val="en-US" w:eastAsia="zh-CN"/>
        </w:rPr>
        <w:t>6</w:t>
      </w:r>
      <w:r>
        <w:rPr>
          <w:rFonts w:hint="eastAsia" w:ascii="宋体" w:hAnsi="宋体"/>
          <w:b/>
          <w:color w:val="auto"/>
          <w:sz w:val="24"/>
        </w:rPr>
        <w:t>年</w:t>
      </w:r>
      <w:ins w:id="7" w:author="思考" w:date="2026-07-10T15:52:57Z">
        <w:r>
          <w:rPr>
            <w:rFonts w:hint="eastAsia" w:ascii="宋体" w:hAnsi="宋体"/>
            <w:b/>
            <w:color w:val="auto"/>
            <w:sz w:val="24"/>
            <w:lang w:val="en-US" w:eastAsia="zh-CN"/>
          </w:rPr>
          <w:t>7</w:t>
        </w:r>
      </w:ins>
      <w:r>
        <w:rPr>
          <w:rFonts w:hint="eastAsia" w:ascii="宋体" w:hAnsi="宋体"/>
          <w:b/>
          <w:color w:val="auto"/>
          <w:sz w:val="24"/>
        </w:rPr>
        <w:t>月</w:t>
      </w:r>
      <w:ins w:id="8" w:author="思考" w:date="2026-07-10T15:52:59Z">
        <w:r>
          <w:rPr>
            <w:rFonts w:hint="eastAsia" w:ascii="宋体" w:hAnsi="宋体"/>
            <w:b/>
            <w:color w:val="auto"/>
            <w:sz w:val="24"/>
            <w:lang w:val="en-US" w:eastAsia="zh-CN"/>
          </w:rPr>
          <w:t>2</w:t>
        </w:r>
      </w:ins>
      <w:ins w:id="9" w:author="思考" w:date="2026-07-13T16:00:36Z">
        <w:r>
          <w:rPr>
            <w:rFonts w:hint="eastAsia" w:ascii="宋体" w:hAnsi="宋体"/>
            <w:b/>
            <w:color w:val="auto"/>
            <w:sz w:val="24"/>
            <w:lang w:val="en-US" w:eastAsia="zh-CN"/>
          </w:rPr>
          <w:t>4</w:t>
        </w:r>
      </w:ins>
      <w:r>
        <w:rPr>
          <w:rFonts w:hint="eastAsia" w:ascii="宋体" w:hAnsi="宋体"/>
          <w:b/>
          <w:color w:val="auto"/>
          <w:sz w:val="24"/>
        </w:rPr>
        <w:t>日</w:t>
      </w:r>
      <w:ins w:id="10" w:author="思考" w:date="2026-07-10T15:53:04Z">
        <w:r>
          <w:rPr>
            <w:rFonts w:hint="eastAsia" w:ascii="宋体" w:hAnsi="宋体"/>
            <w:b/>
            <w:color w:val="auto"/>
            <w:sz w:val="24"/>
            <w:lang w:val="en-US" w:eastAsia="zh-CN"/>
          </w:rPr>
          <w:t>9</w:t>
        </w:r>
      </w:ins>
      <w:r>
        <w:rPr>
          <w:rFonts w:hint="eastAsia" w:ascii="宋体" w:hAnsi="宋体"/>
          <w:b/>
          <w:color w:val="auto"/>
          <w:sz w:val="24"/>
        </w:rPr>
        <w:t>时</w:t>
      </w:r>
      <w:ins w:id="11" w:author="思考" w:date="2026-07-10T15:53:05Z">
        <w:r>
          <w:rPr>
            <w:rFonts w:hint="eastAsia" w:ascii="宋体" w:hAnsi="宋体"/>
            <w:b/>
            <w:color w:val="auto"/>
            <w:sz w:val="24"/>
            <w:lang w:val="en-US" w:eastAsia="zh-CN"/>
          </w:rPr>
          <w:t>0</w:t>
        </w:r>
      </w:ins>
      <w:ins w:id="12" w:author="思考" w:date="2026-07-10T15:53:06Z">
        <w:r>
          <w:rPr>
            <w:rFonts w:hint="eastAsia" w:ascii="宋体" w:hAnsi="宋体"/>
            <w:b/>
            <w:color w:val="auto"/>
            <w:sz w:val="24"/>
            <w:lang w:val="en-US" w:eastAsia="zh-CN"/>
          </w:rPr>
          <w:t>0</w:t>
        </w:r>
      </w:ins>
      <w:r>
        <w:rPr>
          <w:rFonts w:hint="eastAsia" w:ascii="宋体" w:hAnsi="宋体"/>
          <w:b/>
          <w:color w:val="auto"/>
          <w:sz w:val="24"/>
        </w:rPr>
        <w:t>分00秒，</w:t>
      </w:r>
      <w:r>
        <w:rPr>
          <w:rFonts w:hint="eastAsia" w:ascii="宋体" w:hAnsi="宋体" w:cs="Arial"/>
          <w:color w:val="auto"/>
          <w:kern w:val="0"/>
          <w:sz w:val="24"/>
        </w:rPr>
        <w:t>投标人应于投标截止时间之前将电子投标文件上传到“临海市限额以下公共资源交易区域平台”。投标截止时间前未完成传输电子投标文件的</w:t>
      </w:r>
      <w:r>
        <w:rPr>
          <w:rFonts w:hint="eastAsia"/>
          <w:color w:val="auto"/>
          <w:sz w:val="24"/>
        </w:rPr>
        <w:t>，投标无效。</w:t>
      </w:r>
    </w:p>
    <w:p w14:paraId="29A4CB2E">
      <w:pPr>
        <w:spacing w:line="400" w:lineRule="exact"/>
        <w:rPr>
          <w:rFonts w:ascii="宋体" w:hAnsi="宋体"/>
          <w:b/>
          <w:color w:val="auto"/>
          <w:sz w:val="24"/>
        </w:rPr>
      </w:pPr>
      <w:r>
        <w:rPr>
          <w:rFonts w:hint="eastAsia" w:ascii="宋体" w:hAnsi="宋体"/>
          <w:b/>
          <w:color w:val="auto"/>
          <w:sz w:val="24"/>
        </w:rPr>
        <w:t>9</w:t>
      </w:r>
      <w:r>
        <w:rPr>
          <w:rFonts w:ascii="宋体" w:hAnsi="宋体"/>
          <w:b/>
          <w:color w:val="auto"/>
          <w:sz w:val="24"/>
        </w:rPr>
        <w:t>.</w:t>
      </w:r>
      <w:r>
        <w:rPr>
          <w:rFonts w:hint="eastAsia" w:ascii="宋体" w:hAnsi="宋体" w:cs="Arial"/>
          <w:color w:val="auto"/>
          <w:kern w:val="0"/>
          <w:sz w:val="24"/>
        </w:rPr>
        <w:t>临海市限额以下公共资源交易区域平台</w:t>
      </w:r>
      <w:r>
        <w:rPr>
          <w:rFonts w:hint="eastAsia" w:ascii="宋体" w:hAnsi="宋体"/>
          <w:b/>
          <w:color w:val="auto"/>
          <w:sz w:val="24"/>
        </w:rPr>
        <w:t xml:space="preserve">及开评标期间出现网络故障或停电时的应急处理措施： </w:t>
      </w:r>
      <w:r>
        <w:rPr>
          <w:rFonts w:ascii="宋体" w:hAnsi="宋体"/>
          <w:b/>
          <w:color w:val="auto"/>
          <w:sz w:val="24"/>
        </w:rPr>
        <w:t xml:space="preserve">     </w:t>
      </w:r>
    </w:p>
    <w:p w14:paraId="18B4E87C">
      <w:pPr>
        <w:spacing w:line="400" w:lineRule="exact"/>
        <w:rPr>
          <w:rFonts w:ascii="宋体" w:hAnsi="宋体"/>
          <w:bCs/>
          <w:color w:val="auto"/>
          <w:sz w:val="24"/>
        </w:rPr>
      </w:pPr>
      <w:r>
        <w:rPr>
          <w:rFonts w:hint="eastAsia" w:ascii="宋体" w:hAnsi="宋体"/>
          <w:bCs/>
          <w:color w:val="auto"/>
          <w:sz w:val="24"/>
        </w:rPr>
        <w:t>（1）开评标期间出现网络故障或停电如短时间内（半天内）可以排除并能恢复正常使用的，为不耽误项目进度，招标人（代理机构）可宣布待故障排除后再进行正常开标活动；</w:t>
      </w:r>
    </w:p>
    <w:p w14:paraId="4A4E19A9">
      <w:pPr>
        <w:spacing w:line="400" w:lineRule="exact"/>
        <w:rPr>
          <w:rFonts w:ascii="宋体" w:hAnsi="宋体"/>
          <w:bCs/>
          <w:color w:val="auto"/>
          <w:sz w:val="24"/>
        </w:rPr>
      </w:pPr>
      <w:r>
        <w:rPr>
          <w:rFonts w:hint="eastAsia" w:ascii="宋体" w:hAnsi="宋体"/>
          <w:bCs/>
          <w:color w:val="auto"/>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500A465F">
      <w:pPr>
        <w:spacing w:line="400" w:lineRule="exact"/>
        <w:rPr>
          <w:rFonts w:ascii="宋体" w:hAnsi="宋体"/>
          <w:sz w:val="24"/>
        </w:rPr>
      </w:pPr>
      <w:r>
        <w:rPr>
          <w:rFonts w:ascii="宋体" w:hAnsi="宋体"/>
          <w:b/>
          <w:sz w:val="24"/>
        </w:rPr>
        <w:t>10.开标</w:t>
      </w:r>
    </w:p>
    <w:p w14:paraId="4479EBED">
      <w:pPr>
        <w:spacing w:line="400" w:lineRule="exact"/>
        <w:rPr>
          <w:rFonts w:hint="eastAsia" w:ascii="宋体" w:hAnsi="宋体" w:eastAsia="宋体"/>
          <w:color w:val="FF0000"/>
          <w:sz w:val="24"/>
          <w:lang w:eastAsia="zh-CN"/>
        </w:rPr>
      </w:pPr>
      <w:r>
        <w:rPr>
          <w:rFonts w:ascii="宋体" w:hAnsi="宋体"/>
          <w:color w:val="FF0000"/>
          <w:sz w:val="24"/>
        </w:rPr>
        <w:t>开标时间：</w:t>
      </w:r>
      <w:r>
        <w:rPr>
          <w:rFonts w:ascii="宋体" w:hAnsi="宋体"/>
          <w:b/>
          <w:color w:val="FF0000"/>
          <w:sz w:val="24"/>
        </w:rPr>
        <w:t>20</w:t>
      </w:r>
      <w:r>
        <w:rPr>
          <w:rFonts w:hint="eastAsia" w:ascii="宋体" w:hAnsi="宋体"/>
          <w:b/>
          <w:color w:val="FF0000"/>
          <w:sz w:val="24"/>
          <w:lang w:val="en-US" w:eastAsia="zh-CN"/>
        </w:rPr>
        <w:t>26</w:t>
      </w:r>
      <w:r>
        <w:rPr>
          <w:rFonts w:ascii="宋体" w:hAnsi="宋体"/>
          <w:b/>
          <w:color w:val="FF0000"/>
          <w:sz w:val="24"/>
        </w:rPr>
        <w:t>年</w:t>
      </w:r>
      <w:ins w:id="13" w:author="思考" w:date="2026-07-10T15:53:28Z">
        <w:r>
          <w:rPr>
            <w:rFonts w:hint="eastAsia" w:ascii="宋体" w:hAnsi="宋体"/>
            <w:b/>
            <w:color w:val="FF0000"/>
            <w:sz w:val="24"/>
            <w:lang w:val="en-US" w:eastAsia="zh-CN"/>
          </w:rPr>
          <w:t>7</w:t>
        </w:r>
      </w:ins>
      <w:r>
        <w:rPr>
          <w:rFonts w:hint="eastAsia" w:ascii="宋体" w:hAnsi="宋体"/>
          <w:b/>
          <w:color w:val="FF0000"/>
          <w:sz w:val="24"/>
        </w:rPr>
        <w:t>月</w:t>
      </w:r>
      <w:ins w:id="14" w:author="思考" w:date="2026-07-10T15:53:32Z">
        <w:r>
          <w:rPr>
            <w:rFonts w:hint="eastAsia" w:ascii="宋体" w:hAnsi="宋体"/>
            <w:b/>
            <w:color w:val="FF0000"/>
            <w:sz w:val="24"/>
            <w:lang w:val="en-US" w:eastAsia="zh-CN"/>
          </w:rPr>
          <w:t>2</w:t>
        </w:r>
      </w:ins>
      <w:ins w:id="15" w:author="思考" w:date="2026-07-13T16:00:34Z">
        <w:r>
          <w:rPr>
            <w:rFonts w:hint="eastAsia" w:ascii="宋体" w:hAnsi="宋体"/>
            <w:b/>
            <w:color w:val="FF0000"/>
            <w:sz w:val="24"/>
            <w:lang w:val="en-US" w:eastAsia="zh-CN"/>
          </w:rPr>
          <w:t>4</w:t>
        </w:r>
      </w:ins>
      <w:r>
        <w:rPr>
          <w:rFonts w:hint="eastAsia" w:ascii="宋体" w:hAnsi="宋体"/>
          <w:b/>
          <w:color w:val="FF0000"/>
          <w:sz w:val="24"/>
        </w:rPr>
        <w:t>日</w:t>
      </w:r>
      <w:ins w:id="16" w:author="思考" w:date="2026-07-10T15:53:37Z">
        <w:r>
          <w:rPr>
            <w:rFonts w:hint="eastAsia" w:ascii="宋体" w:hAnsi="宋体"/>
            <w:b/>
            <w:color w:val="FF0000"/>
            <w:sz w:val="24"/>
            <w:lang w:val="en-US" w:eastAsia="zh-CN"/>
          </w:rPr>
          <w:t>9</w:t>
        </w:r>
      </w:ins>
      <w:r>
        <w:rPr>
          <w:rFonts w:ascii="宋体" w:hAnsi="宋体"/>
          <w:b/>
          <w:color w:val="FF0000"/>
          <w:sz w:val="24"/>
        </w:rPr>
        <w:t>时</w:t>
      </w:r>
      <w:r>
        <w:rPr>
          <w:rFonts w:hint="eastAsia" w:ascii="宋体" w:hAnsi="宋体"/>
          <w:b/>
          <w:color w:val="FF0000"/>
          <w:sz w:val="24"/>
          <w:lang w:val="en-US" w:eastAsia="zh-CN"/>
        </w:rPr>
        <w:t>00</w:t>
      </w:r>
      <w:r>
        <w:rPr>
          <w:rFonts w:hint="eastAsia" w:ascii="宋体" w:hAnsi="宋体"/>
          <w:b/>
          <w:color w:val="FF0000"/>
          <w:sz w:val="24"/>
        </w:rPr>
        <w:t xml:space="preserve">分 </w:t>
      </w:r>
      <w:r>
        <w:rPr>
          <w:rFonts w:ascii="宋体" w:hAnsi="宋体"/>
          <w:color w:val="FF0000"/>
          <w:sz w:val="24"/>
        </w:rPr>
        <w:t>。</w:t>
      </w:r>
    </w:p>
    <w:p w14:paraId="13BF3057">
      <w:pPr>
        <w:spacing w:line="400" w:lineRule="exact"/>
        <w:rPr>
          <w:rFonts w:hint="eastAsia" w:ascii="宋体" w:hAnsi="宋体" w:eastAsia="宋体"/>
          <w:color w:val="FF0000"/>
          <w:sz w:val="24"/>
          <w:lang w:eastAsia="zh-CN"/>
        </w:rPr>
      </w:pPr>
      <w:r>
        <w:rPr>
          <w:rFonts w:ascii="宋体" w:hAnsi="宋体"/>
          <w:color w:val="FF0000"/>
          <w:sz w:val="24"/>
        </w:rPr>
        <w:t>开标地点：</w:t>
      </w:r>
      <w:r>
        <w:rPr>
          <w:rFonts w:hint="eastAsia" w:ascii="宋体" w:hAnsi="宋体"/>
          <w:color w:val="FF0000"/>
          <w:sz w:val="24"/>
        </w:rPr>
        <w:t>临海市限额以下公共资源交易区域平台</w:t>
      </w:r>
      <w:r>
        <w:rPr>
          <w:rFonts w:hint="eastAsia" w:ascii="宋体" w:hAnsi="宋体"/>
          <w:color w:val="FF0000"/>
          <w:sz w:val="24"/>
          <w:lang w:val="en-US" w:eastAsia="zh-CN"/>
        </w:rPr>
        <w:t>东</w:t>
      </w:r>
      <w:r>
        <w:rPr>
          <w:rFonts w:hint="eastAsia" w:ascii="宋体" w:hAnsi="宋体"/>
          <w:color w:val="FF0000"/>
          <w:sz w:val="24"/>
        </w:rPr>
        <w:t>部开标室</w:t>
      </w:r>
      <w:r>
        <w:rPr>
          <w:rFonts w:hint="eastAsia" w:ascii="宋体" w:hAnsi="宋体" w:eastAsia="宋体"/>
          <w:color w:val="FF0000"/>
          <w:sz w:val="24"/>
          <w:lang w:eastAsia="zh-CN"/>
        </w:rPr>
        <w:t>（</w:t>
      </w:r>
      <w:r>
        <w:rPr>
          <w:rFonts w:hint="eastAsia" w:ascii="宋体" w:hAnsi="宋体" w:eastAsia="宋体"/>
          <w:color w:val="FF0000"/>
          <w:sz w:val="24"/>
        </w:rPr>
        <w:t>临海市住房和城乡建设局东部分局 6 楼</w:t>
      </w:r>
      <w:r>
        <w:rPr>
          <w:rFonts w:hint="eastAsia" w:ascii="宋体" w:hAnsi="宋体" w:eastAsia="宋体"/>
          <w:color w:val="FF0000"/>
          <w:sz w:val="24"/>
          <w:lang w:eastAsia="zh-CN"/>
        </w:rPr>
        <w:t>）</w:t>
      </w:r>
    </w:p>
    <w:p w14:paraId="16227E4F">
      <w:pPr>
        <w:spacing w:line="400" w:lineRule="exact"/>
        <w:rPr>
          <w:rFonts w:hint="eastAsia" w:ascii="宋体" w:hAnsi="宋体" w:eastAsia="宋体"/>
          <w:b/>
          <w:color w:val="000000"/>
          <w:sz w:val="24"/>
          <w:lang w:eastAsia="zh-CN"/>
        </w:rPr>
      </w:pPr>
      <w:r>
        <w:rPr>
          <w:rFonts w:ascii="宋体" w:hAnsi="宋体"/>
          <w:b/>
          <w:color w:val="000000"/>
          <w:sz w:val="24"/>
        </w:rPr>
        <w:t>11.发布公告的媒介</w:t>
      </w:r>
    </w:p>
    <w:p w14:paraId="7AC98FB9">
      <w:pPr>
        <w:spacing w:line="400" w:lineRule="exact"/>
        <w:rPr>
          <w:rFonts w:ascii="宋体" w:hAnsi="宋体"/>
          <w:color w:val="auto"/>
          <w:sz w:val="24"/>
        </w:rPr>
      </w:pPr>
      <w:r>
        <w:rPr>
          <w:rFonts w:ascii="宋体" w:hAnsi="宋体"/>
          <w:color w:val="auto"/>
          <w:sz w:val="24"/>
        </w:rPr>
        <w:t>本次招标公告在</w:t>
      </w:r>
      <w:r>
        <w:rPr>
          <w:rFonts w:hint="eastAsia" w:ascii="宋体" w:hAnsi="宋体" w:cs="Arial"/>
          <w:color w:val="auto"/>
          <w:kern w:val="0"/>
          <w:sz w:val="24"/>
        </w:rPr>
        <w:t>临海市限额以下公共资源交易区域平台</w:t>
      </w:r>
      <w:r>
        <w:rPr>
          <w:rFonts w:ascii="宋体" w:hAnsi="宋体"/>
          <w:color w:val="auto"/>
          <w:sz w:val="24"/>
        </w:rPr>
        <w:t>上发布。</w:t>
      </w:r>
    </w:p>
    <w:p w14:paraId="02930C93">
      <w:pPr>
        <w:spacing w:line="400" w:lineRule="exact"/>
        <w:rPr>
          <w:rFonts w:ascii="宋体" w:hAnsi="宋体"/>
          <w:b/>
          <w:color w:val="auto"/>
          <w:sz w:val="24"/>
        </w:rPr>
      </w:pPr>
      <w:r>
        <w:rPr>
          <w:rFonts w:ascii="宋体" w:hAnsi="宋体"/>
          <w:b/>
          <w:color w:val="auto"/>
          <w:sz w:val="24"/>
        </w:rPr>
        <w:t>12、</w:t>
      </w:r>
      <w:r>
        <w:rPr>
          <w:rFonts w:hint="eastAsia" w:ascii="宋体" w:hAnsi="宋体"/>
          <w:b/>
          <w:color w:val="auto"/>
          <w:sz w:val="24"/>
        </w:rPr>
        <w:t>其他事项</w:t>
      </w:r>
    </w:p>
    <w:p w14:paraId="5B608D5E">
      <w:pPr>
        <w:spacing w:line="400" w:lineRule="exact"/>
        <w:rPr>
          <w:rFonts w:ascii="宋体" w:hAnsi="宋体"/>
          <w:color w:val="000000"/>
          <w:sz w:val="24"/>
        </w:rPr>
      </w:pPr>
      <w:r>
        <w:rPr>
          <w:rFonts w:hint="eastAsia" w:ascii="宋体" w:hAnsi="宋体"/>
          <w:color w:val="000000"/>
          <w:sz w:val="24"/>
        </w:rPr>
        <w:t>（1）接标截止时间以平台服务器时间为准，请准时提交投标文件。</w:t>
      </w:r>
    </w:p>
    <w:p w14:paraId="086E1D53">
      <w:pPr>
        <w:spacing w:line="400" w:lineRule="exact"/>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ascii="宋体" w:hAnsi="宋体"/>
          <w:color w:val="000000"/>
          <w:sz w:val="24"/>
        </w:rPr>
        <w:t>除注明要求进口产品外,投标时进口产品比例不得超过50%</w:t>
      </w:r>
      <w:r>
        <w:rPr>
          <w:rFonts w:hint="eastAsia" w:ascii="宋体" w:hAnsi="宋体"/>
          <w:color w:val="000000"/>
          <w:sz w:val="24"/>
        </w:rPr>
        <w:t>；</w:t>
      </w:r>
    </w:p>
    <w:p w14:paraId="67CF1573">
      <w:pPr>
        <w:spacing w:line="400" w:lineRule="exact"/>
        <w:rPr>
          <w:rFonts w:ascii="宋体" w:hAnsi="宋体"/>
          <w:sz w:val="24"/>
        </w:rPr>
      </w:pPr>
      <w:r>
        <w:rPr>
          <w:rFonts w:hint="eastAsia" w:ascii="宋体" w:hAnsi="宋体"/>
          <w:b/>
          <w:sz w:val="24"/>
        </w:rPr>
        <w:t>13、联系方式</w:t>
      </w:r>
    </w:p>
    <w:p w14:paraId="6ECEC67B">
      <w:pPr>
        <w:spacing w:line="400" w:lineRule="exact"/>
        <w:rPr>
          <w:rFonts w:ascii="宋体" w:hAnsi="宋体"/>
          <w:b/>
          <w:bCs/>
          <w:sz w:val="24"/>
        </w:rPr>
      </w:pPr>
      <w:r>
        <w:rPr>
          <w:rFonts w:hint="eastAsia" w:ascii="宋体" w:hAnsi="宋体"/>
          <w:b/>
          <w:bCs/>
          <w:sz w:val="24"/>
        </w:rPr>
        <w:t>（1）招标人信息</w:t>
      </w:r>
    </w:p>
    <w:p w14:paraId="3345CD7E">
      <w:pPr>
        <w:spacing w:line="400" w:lineRule="exact"/>
        <w:rPr>
          <w:rFonts w:hint="eastAsia" w:ascii="宋体" w:hAnsi="宋体" w:eastAsia="宋体"/>
          <w:bCs/>
          <w:sz w:val="24"/>
          <w:lang w:eastAsia="zh-CN"/>
        </w:rPr>
      </w:pPr>
      <w:r>
        <w:rPr>
          <w:rFonts w:hint="eastAsia" w:ascii="宋体" w:hAnsi="宋体"/>
          <w:bCs/>
          <w:sz w:val="24"/>
        </w:rPr>
        <w:t>名称：</w:t>
      </w:r>
      <w:r>
        <w:rPr>
          <w:rFonts w:hint="eastAsia" w:ascii="宋体" w:hAnsi="宋体"/>
          <w:bCs/>
          <w:sz w:val="24"/>
          <w:lang w:eastAsia="zh-CN"/>
        </w:rPr>
        <w:t>台州湾经济技术开发区管理委员会</w:t>
      </w:r>
    </w:p>
    <w:p w14:paraId="74FECE6E">
      <w:pPr>
        <w:spacing w:line="400" w:lineRule="exact"/>
        <w:rPr>
          <w:rFonts w:hint="eastAsia" w:ascii="宋体" w:hAnsi="宋体"/>
          <w:bCs/>
          <w:sz w:val="24"/>
          <w:lang w:eastAsia="zh-CN"/>
        </w:rPr>
      </w:pPr>
      <w:r>
        <w:rPr>
          <w:rFonts w:hint="eastAsia" w:ascii="宋体" w:hAnsi="宋体"/>
          <w:bCs/>
          <w:sz w:val="24"/>
        </w:rPr>
        <w:t>项目联系人（询问）：</w:t>
      </w:r>
      <w:r>
        <w:rPr>
          <w:rFonts w:hint="eastAsia" w:ascii="宋体" w:hAnsi="宋体"/>
          <w:bCs/>
          <w:sz w:val="24"/>
          <w:lang w:val="en-US" w:eastAsia="zh-CN"/>
        </w:rPr>
        <w:t>陈</w:t>
      </w:r>
      <w:r>
        <w:rPr>
          <w:rFonts w:hint="eastAsia" w:ascii="宋体" w:hAnsi="宋体" w:eastAsia="宋体"/>
          <w:bCs/>
          <w:sz w:val="24"/>
          <w:lang w:eastAsia="zh-CN"/>
        </w:rPr>
        <w:t>先生</w:t>
      </w:r>
      <w:r>
        <w:rPr>
          <w:rFonts w:hint="eastAsia" w:ascii="宋体" w:hAnsi="宋体"/>
          <w:bCs/>
          <w:sz w:val="24"/>
          <w:lang w:val="en-US" w:eastAsia="zh-CN"/>
        </w:rPr>
        <w:t xml:space="preserve"> </w:t>
      </w:r>
    </w:p>
    <w:p w14:paraId="01D0A7CC">
      <w:pPr>
        <w:spacing w:line="400" w:lineRule="exact"/>
        <w:rPr>
          <w:rFonts w:hint="eastAsia" w:ascii="宋体" w:hAnsi="宋体"/>
          <w:bCs/>
          <w:sz w:val="24"/>
          <w:lang w:val="en-US" w:eastAsia="zh-CN"/>
        </w:rPr>
      </w:pPr>
      <w:r>
        <w:rPr>
          <w:rFonts w:hint="eastAsia" w:ascii="宋体" w:hAnsi="宋体"/>
          <w:bCs/>
          <w:sz w:val="24"/>
        </w:rPr>
        <w:t>项目联系方式：</w:t>
      </w:r>
      <w:r>
        <w:rPr>
          <w:rFonts w:hint="eastAsia" w:ascii="宋体" w:hAnsi="宋体"/>
          <w:bCs/>
          <w:sz w:val="24"/>
          <w:lang w:val="en-US" w:eastAsia="zh-CN"/>
        </w:rPr>
        <w:t>0576-85774357</w:t>
      </w:r>
    </w:p>
    <w:p w14:paraId="5FAC1FB1">
      <w:pPr>
        <w:spacing w:line="400" w:lineRule="exact"/>
        <w:rPr>
          <w:rFonts w:ascii="宋体" w:hAnsi="宋体"/>
          <w:b/>
          <w:bCs/>
          <w:sz w:val="24"/>
        </w:rPr>
      </w:pPr>
      <w:r>
        <w:rPr>
          <w:rFonts w:hint="eastAsia" w:ascii="宋体" w:hAnsi="宋体"/>
          <w:b/>
          <w:bCs/>
          <w:sz w:val="24"/>
        </w:rPr>
        <w:t>（2）代理机构信息</w:t>
      </w:r>
    </w:p>
    <w:p w14:paraId="4D961DDE">
      <w:pPr>
        <w:spacing w:line="400" w:lineRule="exact"/>
        <w:rPr>
          <w:rFonts w:ascii="宋体" w:hAnsi="宋体"/>
          <w:bCs/>
          <w:sz w:val="24"/>
        </w:rPr>
      </w:pPr>
      <w:r>
        <w:rPr>
          <w:rFonts w:hint="eastAsia" w:ascii="宋体" w:hAnsi="宋体"/>
          <w:bCs/>
          <w:sz w:val="24"/>
        </w:rPr>
        <w:t>名 称：</w:t>
      </w:r>
      <w:r>
        <w:rPr>
          <w:rFonts w:hint="eastAsia" w:ascii="宋体" w:hAnsi="宋体"/>
          <w:bCs/>
          <w:sz w:val="24"/>
          <w:lang w:eastAsia="zh-CN"/>
        </w:rPr>
        <w:t>台州市建城工程咨询有限公司</w:t>
      </w:r>
    </w:p>
    <w:p w14:paraId="31ED75A9">
      <w:pPr>
        <w:spacing w:line="400" w:lineRule="exact"/>
        <w:rPr>
          <w:rFonts w:hint="eastAsia" w:ascii="宋体" w:hAnsi="宋体"/>
          <w:bCs/>
          <w:sz w:val="24"/>
          <w:lang w:val="en-US" w:eastAsia="zh-CN"/>
        </w:rPr>
      </w:pPr>
      <w:r>
        <w:rPr>
          <w:rFonts w:hint="eastAsia" w:ascii="宋体" w:hAnsi="宋体"/>
          <w:bCs/>
          <w:sz w:val="24"/>
        </w:rPr>
        <w:t>地址:</w:t>
      </w:r>
      <w:r>
        <w:rPr>
          <w:rFonts w:hint="eastAsia" w:ascii="宋体" w:hAnsi="宋体"/>
          <w:bCs/>
          <w:sz w:val="24"/>
          <w:lang w:val="en-US" w:eastAsia="zh-CN"/>
        </w:rPr>
        <w:t>台州市临海市云塘路78号</w:t>
      </w:r>
    </w:p>
    <w:p w14:paraId="51D9B477">
      <w:pPr>
        <w:spacing w:line="400" w:lineRule="exact"/>
        <w:rPr>
          <w:rFonts w:hint="eastAsia" w:ascii="宋体" w:hAnsi="宋体" w:eastAsia="宋体"/>
          <w:bCs/>
          <w:sz w:val="24"/>
          <w:lang w:eastAsia="zh-CN"/>
        </w:rPr>
      </w:pPr>
      <w:r>
        <w:rPr>
          <w:rFonts w:hint="eastAsia" w:ascii="宋体" w:hAnsi="宋体"/>
          <w:bCs/>
          <w:sz w:val="24"/>
        </w:rPr>
        <w:t>项目联系人（询问）：</w:t>
      </w:r>
      <w:r>
        <w:rPr>
          <w:rFonts w:hint="eastAsia" w:ascii="宋体" w:hAnsi="宋体"/>
          <w:bCs/>
          <w:sz w:val="24"/>
          <w:lang w:val="en-US" w:eastAsia="zh-CN"/>
        </w:rPr>
        <w:t>李女士</w:t>
      </w:r>
    </w:p>
    <w:p w14:paraId="0DEC0C7C">
      <w:pPr>
        <w:spacing w:line="400" w:lineRule="exact"/>
        <w:rPr>
          <w:rFonts w:hint="default" w:ascii="宋体" w:hAnsi="宋体" w:eastAsia="宋体"/>
          <w:bCs/>
          <w:color w:val="auto"/>
          <w:sz w:val="24"/>
          <w:lang w:val="en-US" w:eastAsia="zh-CN"/>
        </w:rPr>
      </w:pPr>
      <w:r>
        <w:rPr>
          <w:rFonts w:hint="eastAsia" w:ascii="宋体" w:hAnsi="宋体"/>
          <w:bCs/>
          <w:color w:val="auto"/>
          <w:sz w:val="24"/>
        </w:rPr>
        <w:t>项目联系方式：</w:t>
      </w:r>
      <w:r>
        <w:rPr>
          <w:rFonts w:hint="eastAsia" w:ascii="宋体" w:hAnsi="宋体"/>
          <w:bCs/>
          <w:color w:val="auto"/>
          <w:sz w:val="24"/>
          <w:lang w:val="en-US" w:eastAsia="zh-CN"/>
        </w:rPr>
        <w:t>0576-85516715</w:t>
      </w:r>
    </w:p>
    <w:p w14:paraId="5E2EE51E">
      <w:pPr>
        <w:spacing w:line="400" w:lineRule="exact"/>
        <w:rPr>
          <w:rFonts w:hint="eastAsia" w:ascii="宋体" w:hAnsi="宋体" w:eastAsia="宋体"/>
          <w:bCs/>
          <w:color w:val="auto"/>
          <w:sz w:val="24"/>
          <w:lang w:eastAsia="zh-CN"/>
        </w:rPr>
      </w:pPr>
      <w:r>
        <w:rPr>
          <w:rFonts w:hint="eastAsia" w:ascii="宋体" w:hAnsi="宋体"/>
          <w:bCs/>
          <w:color w:val="auto"/>
          <w:sz w:val="24"/>
        </w:rPr>
        <w:t>质疑联系人：</w:t>
      </w:r>
      <w:r>
        <w:rPr>
          <w:rFonts w:hint="eastAsia" w:ascii="宋体" w:hAnsi="宋体"/>
          <w:b/>
          <w:bCs/>
          <w:color w:val="auto"/>
          <w:sz w:val="24"/>
          <w:lang w:val="en-US" w:eastAsia="zh-CN"/>
        </w:rPr>
        <w:t>林</w:t>
      </w:r>
      <w:r>
        <w:rPr>
          <w:rFonts w:hint="eastAsia" w:ascii="宋体" w:hAnsi="宋体"/>
          <w:b/>
          <w:bCs/>
          <w:color w:val="auto"/>
          <w:sz w:val="24"/>
          <w:lang w:eastAsia="zh-CN"/>
        </w:rPr>
        <w:t>先生</w:t>
      </w:r>
    </w:p>
    <w:p w14:paraId="0A3CB7E3">
      <w:pPr>
        <w:spacing w:line="400" w:lineRule="exact"/>
        <w:rPr>
          <w:rFonts w:hint="default" w:ascii="宋体" w:hAnsi="宋体" w:eastAsia="宋体"/>
          <w:bCs/>
          <w:color w:val="auto"/>
          <w:sz w:val="24"/>
          <w:lang w:val="en-US" w:eastAsia="zh-CN"/>
        </w:rPr>
      </w:pPr>
      <w:r>
        <w:rPr>
          <w:rFonts w:hint="eastAsia" w:ascii="宋体" w:hAnsi="宋体"/>
          <w:bCs/>
          <w:color w:val="auto"/>
          <w:sz w:val="24"/>
        </w:rPr>
        <w:t>质疑联系方式：</w:t>
      </w:r>
      <w:r>
        <w:rPr>
          <w:rFonts w:hint="eastAsia" w:ascii="宋体" w:hAnsi="宋体"/>
          <w:bCs/>
          <w:color w:val="auto"/>
          <w:sz w:val="24"/>
          <w:lang w:val="en-US" w:eastAsia="zh-CN"/>
        </w:rPr>
        <w:t>0576-85516715</w:t>
      </w:r>
    </w:p>
    <w:p w14:paraId="3421E1EA">
      <w:pPr>
        <w:spacing w:line="400" w:lineRule="exact"/>
        <w:rPr>
          <w:rFonts w:hint="default" w:ascii="宋体" w:hAnsi="宋体" w:eastAsia="宋体"/>
          <w:color w:val="auto"/>
          <w:spacing w:val="-4"/>
          <w:sz w:val="24"/>
          <w:lang w:val="en-US" w:eastAsia="zh-CN"/>
        </w:rPr>
      </w:pPr>
      <w:r>
        <w:rPr>
          <w:rFonts w:hint="eastAsia" w:ascii="宋体" w:hAnsi="宋体"/>
          <w:color w:val="auto"/>
          <w:spacing w:val="-4"/>
          <w:sz w:val="24"/>
        </w:rPr>
        <w:t xml:space="preserve">电子邮箱: </w:t>
      </w:r>
      <w:r>
        <w:rPr>
          <w:rFonts w:hint="eastAsia" w:ascii="宋体" w:hAnsi="宋体"/>
          <w:color w:val="auto"/>
          <w:spacing w:val="-4"/>
          <w:sz w:val="24"/>
          <w:lang w:val="en-US" w:eastAsia="zh-CN"/>
        </w:rPr>
        <w:t>249650864@qq.com</w:t>
      </w:r>
    </w:p>
    <w:p w14:paraId="1D889663">
      <w:pPr>
        <w:spacing w:line="360" w:lineRule="auto"/>
        <w:ind w:firstLine="482" w:firstLineChars="200"/>
        <w:rPr>
          <w:rFonts w:hint="eastAsia" w:ascii="宋体" w:hAnsi="宋体" w:eastAsia="宋体" w:cs="宋体"/>
          <w:color w:val="000000"/>
          <w:sz w:val="24"/>
          <w:szCs w:val="24"/>
        </w:rPr>
      </w:pPr>
      <w:r>
        <w:rPr>
          <w:rFonts w:ascii="宋体" w:hAnsi="宋体"/>
          <w:b/>
          <w:color w:val="000000"/>
          <w:sz w:val="24"/>
        </w:rPr>
        <w:br w:type="page"/>
      </w:r>
    </w:p>
    <w:p w14:paraId="59F7FCBC">
      <w:pPr>
        <w:spacing w:line="400" w:lineRule="exact"/>
        <w:jc w:val="center"/>
        <w:outlineLvl w:val="0"/>
        <w:rPr>
          <w:rFonts w:hint="eastAsia" w:ascii="宋体" w:hAnsi="宋体"/>
          <w:b/>
          <w:color w:val="auto"/>
          <w:sz w:val="30"/>
          <w:szCs w:val="30"/>
        </w:rPr>
      </w:pPr>
      <w:bookmarkStart w:id="4" w:name="_Toc24189"/>
      <w:bookmarkStart w:id="5" w:name="_Toc466534748"/>
      <w:bookmarkStart w:id="6" w:name="_Toc467749357"/>
      <w:r>
        <w:rPr>
          <w:rFonts w:hint="eastAsia" w:ascii="宋体" w:hAnsi="宋体"/>
          <w:b/>
          <w:color w:val="auto"/>
          <w:sz w:val="30"/>
          <w:szCs w:val="30"/>
        </w:rPr>
        <w:t>第二章   招标需求</w:t>
      </w:r>
      <w:bookmarkEnd w:id="4"/>
    </w:p>
    <w:bookmarkEnd w:id="5"/>
    <w:bookmarkEnd w:id="6"/>
    <w:p w14:paraId="1994FDEE">
      <w:pPr>
        <w:rPr>
          <w:rFonts w:hint="eastAsia" w:ascii="宋体" w:hAnsi="宋体"/>
          <w:b/>
          <w:color w:val="auto"/>
          <w:sz w:val="24"/>
          <w:szCs w:val="24"/>
        </w:rPr>
      </w:pPr>
    </w:p>
    <w:p w14:paraId="5B5C4C7A">
      <w:pPr>
        <w:snapToGrid w:val="0"/>
        <w:spacing w:line="360" w:lineRule="auto"/>
        <w:ind w:left="479" w:leftChars="228" w:firstLine="0" w:firstLineChars="0"/>
        <w:rPr>
          <w:rFonts w:hint="eastAsia" w:ascii="宋体" w:hAnsi="宋体" w:eastAsia="宋体" w:cs="宋体"/>
          <w:b/>
          <w:bCs/>
          <w:color w:val="auto"/>
          <w:sz w:val="24"/>
          <w:szCs w:val="24"/>
          <w:highlight w:val="none"/>
          <w:lang w:val="en-US" w:eastAsia="zh-CN"/>
        </w:rPr>
      </w:pPr>
      <w:bookmarkStart w:id="7" w:name="_Toc41291550"/>
      <w:bookmarkStart w:id="8" w:name="_Toc4370"/>
      <w:r>
        <w:rPr>
          <w:rFonts w:hint="eastAsia" w:ascii="宋体" w:hAnsi="宋体" w:eastAsia="宋体" w:cs="宋体"/>
          <w:b/>
          <w:bCs/>
          <w:color w:val="auto"/>
          <w:sz w:val="24"/>
          <w:szCs w:val="24"/>
          <w:highlight w:val="none"/>
          <w:lang w:val="en-US" w:eastAsia="zh-CN"/>
        </w:rPr>
        <w:t>一、项目背景</w:t>
      </w:r>
    </w:p>
    <w:p w14:paraId="014E5ED5">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为有效传导上级规划各项管控要求，明确区域发展定位和用地布局，强化规划单元的衔接统筹，指导台州湾经济技术开发区南洋</w:t>
      </w:r>
      <w:r>
        <w:rPr>
          <w:rFonts w:hint="eastAsia" w:ascii="宋体" w:hAnsi="宋体" w:eastAsia="宋体" w:cs="宋体"/>
          <w:color w:val="auto"/>
          <w:sz w:val="24"/>
          <w:szCs w:val="24"/>
          <w:highlight w:val="none"/>
          <w:lang w:eastAsia="zh-CN"/>
        </w:rPr>
        <w:t>三单元</w:t>
      </w:r>
      <w:r>
        <w:rPr>
          <w:rFonts w:hint="eastAsia" w:ascii="宋体" w:hAnsi="宋体" w:eastAsia="宋体" w:cs="宋体"/>
          <w:color w:val="auto"/>
          <w:sz w:val="24"/>
          <w:szCs w:val="24"/>
          <w:highlight w:val="none"/>
        </w:rPr>
        <w:t>土地利用和项目开发建设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开展编制《台州湾经济技术开发区南洋三单元详细规划》。</w:t>
      </w:r>
    </w:p>
    <w:p w14:paraId="33B96EF7">
      <w:pPr>
        <w:snapToGrid w:val="0"/>
        <w:spacing w:line="360" w:lineRule="auto"/>
        <w:ind w:left="479" w:leftChars="228"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二、规划范围及期限</w:t>
      </w:r>
    </w:p>
    <w:p w14:paraId="63462D7C">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规划范围为台州湾经济技术开发区南洋</w:t>
      </w:r>
      <w:r>
        <w:rPr>
          <w:rFonts w:hint="eastAsia" w:ascii="宋体" w:hAnsi="宋体" w:eastAsia="宋体" w:cs="宋体"/>
          <w:color w:val="auto"/>
          <w:sz w:val="24"/>
          <w:szCs w:val="24"/>
          <w:highlight w:val="none"/>
          <w:lang w:eastAsia="zh-CN"/>
        </w:rPr>
        <w:t>三单元</w:t>
      </w:r>
      <w:r>
        <w:rPr>
          <w:rFonts w:hint="eastAsia" w:ascii="宋体" w:hAnsi="宋体" w:eastAsia="宋体" w:cs="宋体"/>
          <w:color w:val="auto"/>
          <w:sz w:val="24"/>
          <w:szCs w:val="24"/>
          <w:highlight w:val="none"/>
        </w:rPr>
        <w:t>范围，</w:t>
      </w:r>
      <w:r>
        <w:rPr>
          <w:rFonts w:hint="eastAsia" w:ascii="宋体" w:hAnsi="宋体" w:eastAsia="宋体" w:cs="宋体"/>
          <w:color w:val="auto"/>
          <w:sz w:val="24"/>
          <w:szCs w:val="24"/>
          <w:highlight w:val="none"/>
          <w:lang w:val="en-US" w:eastAsia="zh-CN"/>
        </w:rPr>
        <w:t>四至范围</w:t>
      </w:r>
      <w:r>
        <w:rPr>
          <w:rFonts w:hint="eastAsia" w:ascii="宋体" w:hAnsi="宋体" w:eastAsia="宋体" w:cs="宋体"/>
          <w:color w:val="auto"/>
          <w:sz w:val="24"/>
          <w:szCs w:val="24"/>
          <w:highlight w:val="none"/>
        </w:rPr>
        <w:t>东至达穿河、南至南洋</w:t>
      </w:r>
      <w:r>
        <w:rPr>
          <w:rFonts w:hint="eastAsia" w:ascii="宋体" w:hAnsi="宋体" w:eastAsia="宋体" w:cs="宋体"/>
          <w:color w:val="auto"/>
          <w:sz w:val="24"/>
          <w:szCs w:val="24"/>
          <w:highlight w:val="none"/>
          <w:lang w:eastAsia="zh-CN"/>
        </w:rPr>
        <w:t>涂大</w:t>
      </w:r>
      <w:r>
        <w:rPr>
          <w:rFonts w:hint="eastAsia" w:ascii="宋体" w:hAnsi="宋体" w:eastAsia="宋体" w:cs="宋体"/>
          <w:color w:val="auto"/>
          <w:sz w:val="24"/>
          <w:szCs w:val="24"/>
          <w:highlight w:val="none"/>
        </w:rPr>
        <w:t>坝、西至南洋九路、北至东海第三大道，面积约3.88平方公里，具体</w:t>
      </w:r>
      <w:r>
        <w:rPr>
          <w:rFonts w:hint="eastAsia" w:ascii="宋体" w:hAnsi="宋体" w:eastAsia="宋体" w:cs="宋体"/>
          <w:color w:val="auto"/>
          <w:sz w:val="24"/>
          <w:szCs w:val="24"/>
          <w:highlight w:val="none"/>
          <w:lang w:val="en-US" w:eastAsia="zh-CN"/>
        </w:rPr>
        <w:t>范围详见附件，规划期限与临海市国土空间总体规划保持一致</w:t>
      </w:r>
      <w:r>
        <w:rPr>
          <w:rFonts w:hint="eastAsia" w:ascii="宋体" w:hAnsi="宋体" w:eastAsia="宋体" w:cs="宋体"/>
          <w:color w:val="auto"/>
          <w:sz w:val="24"/>
          <w:szCs w:val="24"/>
          <w:highlight w:val="none"/>
        </w:rPr>
        <w:t>。</w:t>
      </w:r>
    </w:p>
    <w:p w14:paraId="05D814A8">
      <w:pPr>
        <w:snapToGrid w:val="0"/>
        <w:spacing w:line="360" w:lineRule="auto"/>
        <w:ind w:left="479" w:leftChars="228" w:firstLine="0" w:firstLineChars="0"/>
        <w:rPr>
          <w:rFonts w:ascii="宋体" w:hAnsi="宋体" w:cs="宋体"/>
          <w:b w:val="0"/>
          <w:bCs w:val="0"/>
          <w:color w:val="auto"/>
          <w:sz w:val="24"/>
          <w:highlight w:val="none"/>
          <w:shd w:val="clear" w:color="auto" w:fill="auto"/>
        </w:rPr>
      </w:pPr>
      <w:r>
        <w:rPr>
          <w:rFonts w:hint="eastAsia" w:ascii="宋体" w:hAnsi="宋体" w:eastAsia="宋体" w:cs="宋体"/>
          <w:b/>
          <w:bCs/>
          <w:color w:val="auto"/>
          <w:sz w:val="24"/>
          <w:szCs w:val="24"/>
          <w:highlight w:val="none"/>
          <w:lang w:val="en-US" w:eastAsia="zh-CN"/>
        </w:rPr>
        <w:t>三、</w:t>
      </w:r>
      <w:r>
        <w:rPr>
          <w:rFonts w:hint="eastAsia" w:ascii="宋体" w:hAnsi="宋体" w:cs="宋体"/>
          <w:b/>
          <w:bCs/>
          <w:color w:val="auto"/>
          <w:sz w:val="24"/>
          <w:highlight w:val="none"/>
          <w:shd w:val="clear" w:color="auto" w:fill="auto"/>
        </w:rPr>
        <w:t>规划依据（包含但不限于）：</w:t>
      </w:r>
    </w:p>
    <w:p w14:paraId="230850DB">
      <w:pPr>
        <w:shd w:val="clear" w:color="auto" w:fill="auto"/>
        <w:tabs>
          <w:tab w:val="left" w:pos="0"/>
        </w:tabs>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1、《中华人民共和国土地管理法》；</w:t>
      </w:r>
    </w:p>
    <w:p w14:paraId="4A7A5B94">
      <w:pPr>
        <w:shd w:val="clear" w:color="auto" w:fill="auto"/>
        <w:tabs>
          <w:tab w:val="left" w:pos="0"/>
        </w:tabs>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2、《中华人民共和国城乡规划法》；</w:t>
      </w:r>
    </w:p>
    <w:p w14:paraId="60906AC3">
      <w:pPr>
        <w:shd w:val="clear" w:color="auto" w:fill="auto"/>
        <w:tabs>
          <w:tab w:val="left" w:pos="0"/>
        </w:tabs>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3、《中华人民共和国环境保护法》； </w:t>
      </w:r>
    </w:p>
    <w:p w14:paraId="635BC903">
      <w:pPr>
        <w:shd w:val="clear" w:color="auto" w:fill="auto"/>
        <w:tabs>
          <w:tab w:val="left" w:pos="0"/>
        </w:tabs>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4</w:t>
      </w:r>
      <w:r>
        <w:rPr>
          <w:rFonts w:hint="eastAsia" w:ascii="宋体" w:hAnsi="宋体" w:cs="宋体"/>
          <w:color w:val="auto"/>
          <w:sz w:val="24"/>
          <w:highlight w:val="none"/>
          <w:shd w:val="clear" w:color="auto" w:fill="auto"/>
        </w:rPr>
        <w:t>、《城市规划编制办法》；</w:t>
      </w:r>
    </w:p>
    <w:p w14:paraId="444F716D">
      <w:pPr>
        <w:shd w:val="clear" w:color="auto" w:fill="auto"/>
        <w:tabs>
          <w:tab w:val="left" w:pos="0"/>
        </w:tabs>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5</w:t>
      </w:r>
      <w:r>
        <w:rPr>
          <w:rFonts w:hint="eastAsia" w:ascii="宋体" w:hAnsi="宋体" w:cs="宋体"/>
          <w:color w:val="auto"/>
          <w:sz w:val="24"/>
          <w:highlight w:val="none"/>
          <w:shd w:val="clear" w:color="auto" w:fill="auto"/>
        </w:rPr>
        <w:t>、《浙江省</w:t>
      </w:r>
      <w:r>
        <w:rPr>
          <w:rFonts w:hint="eastAsia" w:ascii="宋体" w:hAnsi="宋体" w:cs="宋体"/>
          <w:color w:val="auto"/>
          <w:sz w:val="24"/>
          <w:highlight w:val="none"/>
          <w:shd w:val="clear" w:color="auto" w:fill="auto"/>
          <w:lang w:val="en-US" w:eastAsia="zh-CN"/>
        </w:rPr>
        <w:t>国土空间规划条例</w:t>
      </w:r>
      <w:r>
        <w:rPr>
          <w:rFonts w:hint="eastAsia" w:ascii="宋体" w:hAnsi="宋体" w:cs="宋体"/>
          <w:color w:val="auto"/>
          <w:sz w:val="24"/>
          <w:highlight w:val="none"/>
          <w:shd w:val="clear" w:color="auto" w:fill="auto"/>
        </w:rPr>
        <w:t>》；</w:t>
      </w:r>
    </w:p>
    <w:p w14:paraId="4705655C">
      <w:pPr>
        <w:shd w:val="clear" w:color="auto" w:fill="auto"/>
        <w:tabs>
          <w:tab w:val="left" w:pos="0"/>
        </w:tabs>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6</w:t>
      </w:r>
      <w:r>
        <w:rPr>
          <w:rFonts w:hint="eastAsia" w:ascii="宋体" w:hAnsi="宋体" w:cs="宋体"/>
          <w:color w:val="auto"/>
          <w:sz w:val="24"/>
          <w:highlight w:val="none"/>
          <w:shd w:val="clear" w:color="auto" w:fill="auto"/>
        </w:rPr>
        <w:t>、《临海市国土空间总体规划》（2</w:t>
      </w:r>
      <w:r>
        <w:rPr>
          <w:rFonts w:ascii="宋体" w:hAnsi="宋体" w:cs="宋体"/>
          <w:color w:val="auto"/>
          <w:sz w:val="24"/>
          <w:highlight w:val="none"/>
          <w:shd w:val="clear" w:color="auto" w:fill="auto"/>
        </w:rPr>
        <w:t>021-2035</w:t>
      </w:r>
      <w:r>
        <w:rPr>
          <w:rFonts w:hint="eastAsia" w:ascii="宋体" w:hAnsi="宋体" w:cs="宋体"/>
          <w:color w:val="auto"/>
          <w:sz w:val="24"/>
          <w:highlight w:val="none"/>
          <w:shd w:val="clear" w:color="auto" w:fill="auto"/>
        </w:rPr>
        <w:t>）</w:t>
      </w:r>
      <w:r>
        <w:rPr>
          <w:rFonts w:ascii="宋体" w:hAnsi="宋体" w:cs="宋体"/>
          <w:color w:val="auto"/>
          <w:sz w:val="24"/>
          <w:highlight w:val="none"/>
          <w:shd w:val="clear" w:color="auto" w:fill="auto"/>
        </w:rPr>
        <w:t>；</w:t>
      </w:r>
    </w:p>
    <w:p w14:paraId="735BED93">
      <w:pPr>
        <w:shd w:val="clear" w:color="auto" w:fill="auto"/>
        <w:tabs>
          <w:tab w:val="left" w:pos="0"/>
        </w:tabs>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7、《</w:t>
      </w:r>
      <w:r>
        <w:rPr>
          <w:rFonts w:hint="eastAsia" w:ascii="宋体" w:hAnsi="宋体" w:eastAsia="宋体" w:cs="宋体"/>
          <w:color w:val="auto"/>
          <w:kern w:val="2"/>
          <w:sz w:val="24"/>
          <w:szCs w:val="24"/>
          <w:highlight w:val="none"/>
          <w:shd w:val="clear" w:color="auto" w:fill="auto"/>
        </w:rPr>
        <w:t>临海市东部片区乡镇级国土空间总体规划</w:t>
      </w:r>
      <w:r>
        <w:rPr>
          <w:rFonts w:hint="eastAsia" w:ascii="宋体" w:hAnsi="宋体" w:eastAsia="宋体" w:cs="宋体"/>
          <w:color w:val="auto"/>
          <w:kern w:val="2"/>
          <w:sz w:val="24"/>
          <w:szCs w:val="24"/>
          <w:highlight w:val="none"/>
          <w:shd w:val="clear" w:color="auto" w:fill="auto"/>
          <w:lang w:eastAsia="zh-CN"/>
        </w:rPr>
        <w:t>》</w:t>
      </w:r>
      <w:r>
        <w:rPr>
          <w:rFonts w:hint="eastAsia" w:ascii="宋体" w:hAnsi="宋体" w:cs="宋体"/>
          <w:color w:val="auto"/>
          <w:sz w:val="24"/>
          <w:highlight w:val="none"/>
          <w:shd w:val="clear" w:color="auto" w:fill="auto"/>
        </w:rPr>
        <w:t>（2</w:t>
      </w:r>
      <w:r>
        <w:rPr>
          <w:rFonts w:ascii="宋体" w:hAnsi="宋体" w:cs="宋体"/>
          <w:color w:val="auto"/>
          <w:sz w:val="24"/>
          <w:highlight w:val="none"/>
          <w:shd w:val="clear" w:color="auto" w:fill="auto"/>
        </w:rPr>
        <w:t>021-2035</w:t>
      </w:r>
      <w:r>
        <w:rPr>
          <w:rFonts w:hint="eastAsia" w:ascii="宋体" w:hAnsi="宋体" w:cs="宋体"/>
          <w:color w:val="auto"/>
          <w:sz w:val="24"/>
          <w:highlight w:val="none"/>
          <w:shd w:val="clear" w:color="auto" w:fill="auto"/>
        </w:rPr>
        <w:t>）</w:t>
      </w:r>
      <w:r>
        <w:rPr>
          <w:rFonts w:ascii="宋体" w:hAnsi="宋体" w:cs="宋体"/>
          <w:color w:val="auto"/>
          <w:sz w:val="24"/>
          <w:highlight w:val="none"/>
          <w:shd w:val="clear" w:color="auto" w:fill="auto"/>
        </w:rPr>
        <w:t>；</w:t>
      </w:r>
    </w:p>
    <w:p w14:paraId="0E19098F">
      <w:pPr>
        <w:shd w:val="clear" w:color="auto" w:fill="auto"/>
        <w:tabs>
          <w:tab w:val="left" w:pos="0"/>
        </w:tabs>
        <w:spacing w:line="360" w:lineRule="auto"/>
        <w:ind w:firstLine="480" w:firstLineChars="200"/>
        <w:jc w:val="left"/>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8、《临海市城乡规划管理技术规定（建筑管理）》</w:t>
      </w:r>
    </w:p>
    <w:p w14:paraId="4F847488">
      <w:pPr>
        <w:shd w:val="clear" w:color="auto" w:fill="auto"/>
        <w:tabs>
          <w:tab w:val="left" w:pos="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highlight w:val="none"/>
          <w:shd w:val="clear" w:color="auto" w:fill="auto"/>
          <w:lang w:val="en-US" w:eastAsia="zh-CN"/>
        </w:rPr>
        <w:t>9</w:t>
      </w:r>
      <w:r>
        <w:rPr>
          <w:rFonts w:hint="eastAsia" w:ascii="宋体" w:hAnsi="宋体" w:cs="宋体"/>
          <w:color w:val="auto"/>
          <w:sz w:val="24"/>
          <w:highlight w:val="none"/>
          <w:shd w:val="clear" w:color="auto" w:fill="auto"/>
        </w:rPr>
        <w:t>、其他相关法律法规、标准</w:t>
      </w:r>
      <w:r>
        <w:rPr>
          <w:rFonts w:ascii="宋体" w:hAnsi="宋体" w:cs="宋体"/>
          <w:color w:val="auto"/>
          <w:sz w:val="24"/>
          <w:highlight w:val="none"/>
          <w:shd w:val="clear" w:color="auto" w:fill="auto"/>
        </w:rPr>
        <w:t>。</w:t>
      </w:r>
    </w:p>
    <w:p w14:paraId="0F9FFF54">
      <w:pPr>
        <w:snapToGrid w:val="0"/>
        <w:spacing w:line="360" w:lineRule="auto"/>
        <w:ind w:left="479" w:leftChars="228"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四、规划内容</w:t>
      </w:r>
    </w:p>
    <w:p w14:paraId="3A4A8C86">
      <w:pPr>
        <w:shd w:val="clear" w:color="auto" w:fill="auto"/>
        <w:tabs>
          <w:tab w:val="left" w:pos="0"/>
        </w:tabs>
        <w:spacing w:line="360" w:lineRule="auto"/>
        <w:ind w:firstLine="480" w:firstLineChars="200"/>
        <w:rPr>
          <w:rFonts w:hint="default" w:ascii="新宋体" w:hAnsi="新宋体" w:eastAsia="新宋体" w:cs="新宋体"/>
          <w:sz w:val="24"/>
          <w:lang w:val="en-US" w:eastAsia="zh-CN"/>
        </w:rPr>
      </w:pPr>
      <w:r>
        <w:rPr>
          <w:rFonts w:hint="eastAsia" w:ascii="新宋体" w:hAnsi="新宋体" w:eastAsia="新宋体" w:cs="新宋体"/>
          <w:sz w:val="24"/>
        </w:rPr>
        <w:t>以</w:t>
      </w:r>
      <w:r>
        <w:rPr>
          <w:rFonts w:hint="eastAsia" w:ascii="新宋体" w:hAnsi="新宋体" w:eastAsia="新宋体" w:cs="新宋体"/>
          <w:sz w:val="24"/>
          <w:lang w:val="en-US" w:eastAsia="zh-CN"/>
        </w:rPr>
        <w:t>临海市</w:t>
      </w:r>
      <w:r>
        <w:rPr>
          <w:rFonts w:hint="eastAsia" w:ascii="新宋体" w:hAnsi="新宋体" w:eastAsia="新宋体" w:cs="新宋体"/>
          <w:sz w:val="24"/>
        </w:rPr>
        <w:t>国土空间</w:t>
      </w:r>
      <w:r>
        <w:rPr>
          <w:rFonts w:hint="eastAsia" w:ascii="新宋体" w:hAnsi="新宋体" w:eastAsia="新宋体" w:cs="新宋体"/>
          <w:sz w:val="24"/>
          <w:lang w:val="en-US" w:eastAsia="zh-CN"/>
        </w:rPr>
        <w:t>总体</w:t>
      </w:r>
      <w:r>
        <w:rPr>
          <w:rFonts w:hint="eastAsia" w:ascii="新宋体" w:hAnsi="新宋体" w:eastAsia="新宋体" w:cs="新宋体"/>
          <w:sz w:val="24"/>
        </w:rPr>
        <w:t>规划</w:t>
      </w:r>
      <w:r>
        <w:rPr>
          <w:rFonts w:hint="eastAsia" w:ascii="新宋体" w:hAnsi="新宋体" w:eastAsia="新宋体" w:cs="新宋体"/>
          <w:sz w:val="24"/>
          <w:lang w:eastAsia="zh-CN"/>
        </w:rPr>
        <w:t>、</w:t>
      </w:r>
      <w:r>
        <w:rPr>
          <w:rFonts w:hint="eastAsia" w:ascii="宋体" w:hAnsi="宋体" w:eastAsia="宋体" w:cs="宋体"/>
          <w:color w:val="auto"/>
          <w:kern w:val="2"/>
          <w:sz w:val="24"/>
          <w:szCs w:val="24"/>
          <w:highlight w:val="none"/>
          <w:shd w:val="clear" w:color="auto" w:fill="auto"/>
        </w:rPr>
        <w:t>临海市东部片区乡镇级国土空间总体规划</w:t>
      </w:r>
      <w:r>
        <w:rPr>
          <w:rFonts w:hint="eastAsia" w:ascii="新宋体" w:hAnsi="新宋体" w:eastAsia="新宋体" w:cs="新宋体"/>
          <w:sz w:val="24"/>
        </w:rPr>
        <w:t>为指导，结合各相关专项规划，优化用地布局，完善区域交通路网，完善公共服务设施配套，明确空间管控要求，明确规划指标等，</w:t>
      </w:r>
      <w:r>
        <w:rPr>
          <w:rFonts w:hint="eastAsia" w:ascii="新宋体" w:hAnsi="新宋体" w:eastAsia="新宋体" w:cs="新宋体"/>
          <w:sz w:val="24"/>
          <w:lang w:val="en-US" w:eastAsia="zh-CN"/>
        </w:rPr>
        <w:t>主要包括以下内容：</w:t>
      </w:r>
    </w:p>
    <w:p w14:paraId="7501C74C">
      <w:pPr>
        <w:shd w:val="clear" w:color="auto" w:fill="auto"/>
        <w:tabs>
          <w:tab w:val="left" w:pos="0"/>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w:t>
      </w:r>
      <w:r>
        <w:rPr>
          <w:rFonts w:hint="eastAsia" w:ascii="宋体" w:hAnsi="宋体" w:cs="宋体"/>
          <w:sz w:val="24"/>
        </w:rPr>
        <w:t>开展现状调研和分析。全方面分析单元现状特征，提出存在问题并有针对性地进行</w:t>
      </w:r>
      <w:r>
        <w:rPr>
          <w:rFonts w:hint="eastAsia" w:ascii="宋体" w:hAnsi="宋体" w:cs="宋体"/>
          <w:sz w:val="24"/>
          <w:lang w:val="en-US" w:eastAsia="zh-CN"/>
        </w:rPr>
        <w:t>总结分析</w:t>
      </w:r>
      <w:r>
        <w:rPr>
          <w:rFonts w:hint="eastAsia" w:ascii="宋体" w:hAnsi="宋体" w:cs="宋体"/>
          <w:sz w:val="24"/>
        </w:rPr>
        <w:t>。</w:t>
      </w:r>
    </w:p>
    <w:p w14:paraId="686A2F75">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4.2明确规划目标和定位。</w:t>
      </w:r>
      <w:r>
        <w:rPr>
          <w:rFonts w:hint="eastAsia" w:ascii="宋体" w:hAnsi="宋体"/>
          <w:sz w:val="24"/>
          <w:szCs w:val="24"/>
        </w:rPr>
        <w:t>结合国土空间总体规划及相关上位规划，合理确定规划单元整体功能和定位，以现状产业为基础，结合区域产业发展需求，确定规划区的产业发展定位，明确产业类型。</w:t>
      </w:r>
    </w:p>
    <w:p w14:paraId="0F65A62E">
      <w:pPr>
        <w:shd w:val="clear" w:color="auto" w:fill="auto"/>
        <w:tabs>
          <w:tab w:val="left" w:pos="0"/>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w:t>
      </w:r>
      <w:r>
        <w:rPr>
          <w:rFonts w:hint="eastAsia" w:ascii="新宋体" w:hAnsi="新宋体" w:eastAsia="新宋体" w:cs="新宋体"/>
          <w:sz w:val="24"/>
          <w:lang w:val="en-US" w:eastAsia="zh-CN"/>
        </w:rPr>
        <w:t>用地和空间布局。</w:t>
      </w:r>
      <w:r>
        <w:rPr>
          <w:rFonts w:hint="eastAsia" w:ascii="宋体" w:hAnsi="宋体"/>
          <w:sz w:val="24"/>
          <w:szCs w:val="24"/>
        </w:rPr>
        <w:t>明确区域内各区块</w:t>
      </w:r>
      <w:r>
        <w:rPr>
          <w:rFonts w:hint="eastAsia" w:ascii="宋体" w:hAnsi="宋体"/>
          <w:sz w:val="24"/>
          <w:szCs w:val="24"/>
          <w:lang w:val="en-US" w:eastAsia="zh-CN"/>
        </w:rPr>
        <w:t>用地布局、</w:t>
      </w:r>
      <w:r>
        <w:rPr>
          <w:rFonts w:hint="eastAsia" w:ascii="宋体" w:hAnsi="宋体"/>
          <w:sz w:val="24"/>
          <w:szCs w:val="24"/>
        </w:rPr>
        <w:t>空间结构、功能构成、发展方向等布局进行详细研究</w:t>
      </w:r>
      <w:r>
        <w:rPr>
          <w:rFonts w:hint="eastAsia" w:ascii="新宋体" w:hAnsi="新宋体" w:eastAsia="新宋体" w:cs="新宋体"/>
          <w:sz w:val="24"/>
          <w:lang w:val="en-US" w:eastAsia="zh-CN"/>
        </w:rPr>
        <w:t>。</w:t>
      </w:r>
    </w:p>
    <w:p w14:paraId="5990B53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0" w:leftChars="0" w:firstLine="480" w:firstLineChars="200"/>
        <w:textAlignment w:val="auto"/>
        <w:outlineLvl w:val="9"/>
        <w:rPr>
          <w:rFonts w:hint="eastAsia" w:ascii="新宋体" w:hAnsi="新宋体" w:eastAsia="新宋体" w:cs="新宋体"/>
          <w:sz w:val="24"/>
          <w:lang w:val="en-US" w:eastAsia="zh-CN"/>
        </w:rPr>
      </w:pPr>
      <w:r>
        <w:rPr>
          <w:rFonts w:hint="eastAsia" w:ascii="新宋体" w:hAnsi="新宋体" w:eastAsia="新宋体" w:cs="新宋体"/>
          <w:sz w:val="24"/>
          <w:lang w:val="en-US" w:eastAsia="zh-CN"/>
        </w:rPr>
        <w:t>4.</w:t>
      </w:r>
      <w:r>
        <w:rPr>
          <w:rFonts w:hint="default" w:ascii="新宋体" w:hAnsi="新宋体" w:eastAsia="新宋体" w:cs="新宋体"/>
          <w:sz w:val="24"/>
          <w:lang w:eastAsia="zh-CN"/>
        </w:rPr>
        <w:t>4</w:t>
      </w:r>
      <w:r>
        <w:rPr>
          <w:rFonts w:hint="eastAsia" w:ascii="新宋体" w:hAnsi="新宋体" w:eastAsia="新宋体" w:cs="新宋体"/>
          <w:sz w:val="24"/>
          <w:lang w:val="en-US" w:eastAsia="zh-CN"/>
        </w:rPr>
        <w:t>综合交通规划。构建内外快速便捷的交通网络，完善细化交通组织，做好与周边单元的协调和衔接。</w:t>
      </w:r>
    </w:p>
    <w:p w14:paraId="1D237B3A">
      <w:pPr>
        <w:shd w:val="clear" w:color="auto" w:fill="auto"/>
        <w:tabs>
          <w:tab w:val="left" w:pos="0"/>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市政设施规划。</w:t>
      </w:r>
      <w:r>
        <w:rPr>
          <w:rFonts w:hint="eastAsia" w:ascii="宋体" w:hAnsi="宋体" w:eastAsia="宋体" w:cs="宋体"/>
          <w:kern w:val="2"/>
          <w:sz w:val="24"/>
          <w:szCs w:val="24"/>
          <w:lang w:val="en-US" w:eastAsia="zh-CN" w:bidi="ar-SA"/>
        </w:rPr>
        <w:t>确定给水、排水、燃气、电力、通信等各类市政设施的规划，根据规划容量，结合现有的管线合理确定各类工程管线的走向、管径及布设形式。</w:t>
      </w:r>
    </w:p>
    <w:p w14:paraId="084BC5E8">
      <w:pPr>
        <w:snapToGrid w:val="0"/>
        <w:spacing w:before="156" w:beforeLines="50" w:after="156" w:afterLines="50"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lang w:val="en-US" w:eastAsia="zh-CN"/>
        </w:rPr>
        <w:t>防灾减灾规划。落实上位规划相关规划内容，充分衔接相关专项规划防灾减灾设施，进行消防、防洪排涝、防潮减灾等内容的规划布置与安排。</w:t>
      </w:r>
    </w:p>
    <w:p w14:paraId="1A097156">
      <w:pPr>
        <w:snapToGrid w:val="0"/>
        <w:spacing w:before="156" w:beforeLines="50" w:after="156" w:afterLines="50" w:line="360" w:lineRule="auto"/>
        <w:ind w:firstLine="480" w:firstLineChars="200"/>
        <w:rPr>
          <w:rFonts w:hint="eastAsia" w:ascii="宋体" w:hAnsi="宋体"/>
          <w:sz w:val="24"/>
          <w:szCs w:val="24"/>
          <w:lang w:eastAsia="zh-CN"/>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eastAsia="zh-CN"/>
        </w:rPr>
        <w:t>7</w:t>
      </w:r>
      <w:r>
        <w:rPr>
          <w:rFonts w:hint="eastAsia" w:ascii="新宋体" w:hAnsi="新宋体" w:eastAsia="新宋体" w:cs="新宋体"/>
          <w:sz w:val="24"/>
        </w:rPr>
        <w:t>地块开发控制引导</w:t>
      </w:r>
      <w:r>
        <w:rPr>
          <w:rFonts w:hint="eastAsia" w:ascii="新宋体" w:hAnsi="新宋体" w:eastAsia="新宋体" w:cs="新宋体"/>
          <w:sz w:val="24"/>
          <w:lang w:eastAsia="zh-CN"/>
        </w:rPr>
        <w:t>。</w:t>
      </w:r>
      <w:r>
        <w:rPr>
          <w:rFonts w:hint="eastAsia" w:ascii="宋体" w:hAnsi="宋体"/>
          <w:sz w:val="24"/>
          <w:szCs w:val="24"/>
        </w:rPr>
        <w:t>按照</w:t>
      </w:r>
      <w:r>
        <w:rPr>
          <w:rFonts w:hint="eastAsia" w:ascii="宋体" w:hAnsi="宋体"/>
          <w:sz w:val="24"/>
          <w:szCs w:val="24"/>
          <w:lang w:eastAsia="zh-CN"/>
        </w:rPr>
        <w:t>详细规划</w:t>
      </w:r>
      <w:r>
        <w:rPr>
          <w:rFonts w:hint="eastAsia" w:ascii="宋体" w:hAnsi="宋体"/>
          <w:sz w:val="24"/>
          <w:szCs w:val="24"/>
        </w:rPr>
        <w:t>编制要求，对区域内土地开发强度、竖向控制要求等刚性、弹性控制体系内容进行深入分析研究，并对开发建设兼容性提出建设性意见</w:t>
      </w:r>
      <w:r>
        <w:rPr>
          <w:rFonts w:hint="eastAsia" w:ascii="宋体" w:hAnsi="宋体"/>
          <w:sz w:val="24"/>
          <w:szCs w:val="24"/>
          <w:lang w:eastAsia="zh-CN"/>
        </w:rPr>
        <w:t>。</w:t>
      </w:r>
    </w:p>
    <w:p w14:paraId="10A0055B">
      <w:pPr>
        <w:tabs>
          <w:tab w:val="left" w:pos="-839"/>
        </w:tabs>
        <w:snapToGrid w:val="0"/>
        <w:spacing w:line="360" w:lineRule="auto"/>
        <w:ind w:firstLine="422" w:firstLineChars="200"/>
        <w:textAlignment w:val="baseline"/>
        <w:rPr>
          <w:rFonts w:ascii="宋体" w:cs="宋体"/>
          <w:b/>
          <w:bCs/>
          <w:color w:val="auto"/>
          <w:sz w:val="21"/>
          <w:szCs w:val="21"/>
          <w:highlight w:val="none"/>
        </w:rPr>
      </w:pPr>
      <w:r>
        <w:rPr>
          <w:rFonts w:hint="eastAsia" w:ascii="宋体" w:hAnsi="宋体" w:cs="宋体"/>
          <w:b/>
          <w:bCs/>
          <w:color w:val="auto"/>
          <w:sz w:val="21"/>
          <w:szCs w:val="21"/>
          <w:highlight w:val="none"/>
          <w:lang w:val="en-US" w:eastAsia="zh-CN"/>
        </w:rPr>
        <w:t>五</w:t>
      </w:r>
      <w:r>
        <w:rPr>
          <w:rFonts w:hint="eastAsia" w:ascii="宋体" w:hAnsi="宋体" w:cs="宋体"/>
          <w:b/>
          <w:bCs/>
          <w:color w:val="auto"/>
          <w:sz w:val="21"/>
          <w:szCs w:val="21"/>
          <w:highlight w:val="none"/>
        </w:rPr>
        <w:t>、成果提交</w:t>
      </w:r>
    </w:p>
    <w:bookmarkEnd w:id="7"/>
    <w:p w14:paraId="0F438F41">
      <w:pPr>
        <w:pStyle w:val="25"/>
        <w:keepNext w:val="0"/>
        <w:keepLines w:val="0"/>
        <w:pageBreakBefore w:val="0"/>
        <w:widowControl w:val="0"/>
        <w:kinsoku/>
        <w:wordWrap/>
        <w:overflowPunct/>
        <w:topLinePunct w:val="0"/>
        <w:autoSpaceDE/>
        <w:autoSpaceDN/>
        <w:bidi w:val="0"/>
        <w:snapToGrid w:val="0"/>
        <w:spacing w:before="0"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1、最终成果应包括：法定文件、技术文件、附件、控规数据库。</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 xml:space="preserve">    2、所有成果均需提供纸质文件和电子文件，纸质成果格式、形式、数量等需满足调研、审查、汇报的要求。</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 xml:space="preserve">    3、电子文档：文本、说明书为Doc格式，主要图纸为</w:t>
      </w:r>
      <w:r>
        <w:rPr>
          <w:rFonts w:hint="eastAsia" w:ascii="宋体" w:hAnsi="宋体" w:eastAsia="宋体" w:cs="宋体"/>
          <w:color w:val="auto"/>
          <w:kern w:val="2"/>
          <w:sz w:val="24"/>
          <w:szCs w:val="24"/>
          <w:highlight w:val="none"/>
          <w:lang w:val="en-US" w:eastAsia="zh-CN" w:bidi="ar-SA"/>
        </w:rPr>
        <w:tab/>
      </w:r>
      <w:r>
        <w:rPr>
          <w:rFonts w:hint="eastAsia" w:ascii="宋体" w:hAnsi="宋体" w:eastAsia="宋体" w:cs="宋体"/>
          <w:color w:val="auto"/>
          <w:kern w:val="2"/>
          <w:sz w:val="24"/>
          <w:szCs w:val="24"/>
          <w:highlight w:val="none"/>
          <w:lang w:val="en-US" w:eastAsia="zh-CN" w:bidi="ar-SA"/>
        </w:rPr>
        <w:t>Dwg、GIS、JPG格式，并提供规划成果数据库文件。涉及空间位置的电子文件须以ArcGIS格式提交，包括现状和规划的GIS形式成果。</w:t>
      </w:r>
    </w:p>
    <w:p w14:paraId="461C0B13">
      <w:pPr>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w:t>
      </w:r>
      <w:r>
        <w:rPr>
          <w:rFonts w:hint="eastAsia" w:ascii="宋体" w:hAnsi="宋体" w:eastAsia="宋体" w:cs="Times New Roman"/>
          <w:b/>
          <w:bCs/>
          <w:color w:val="auto"/>
          <w:sz w:val="24"/>
          <w:szCs w:val="24"/>
          <w:highlight w:val="none"/>
        </w:rPr>
        <w:t>服务期要求</w:t>
      </w:r>
    </w:p>
    <w:p w14:paraId="0284067B">
      <w:pPr>
        <w:numPr>
          <w:ilvl w:val="0"/>
          <w:numId w:val="0"/>
        </w:numPr>
        <w:snapToGrid w:val="0"/>
        <w:spacing w:line="360" w:lineRule="auto"/>
        <w:ind w:firstLine="480" w:firstLineChars="200"/>
        <w:jc w:val="both"/>
        <w:rPr>
          <w:rFonts w:hint="eastAsia" w:ascii="宋体" w:hAnsi="宋体" w:eastAsia="宋体" w:cs="Arial"/>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合同签订后</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个月内</w:t>
      </w:r>
      <w:r>
        <w:rPr>
          <w:rFonts w:hint="eastAsia" w:ascii="宋体" w:hAnsi="宋体" w:eastAsia="宋体" w:cs="宋体"/>
          <w:color w:val="auto"/>
          <w:sz w:val="24"/>
          <w:szCs w:val="24"/>
          <w:highlight w:val="none"/>
          <w:lang w:eastAsia="zh-CN"/>
        </w:rPr>
        <w:t>提交</w:t>
      </w:r>
      <w:r>
        <w:rPr>
          <w:rFonts w:hint="eastAsia" w:ascii="宋体" w:hAnsi="宋体" w:eastAsia="宋体" w:cs="宋体"/>
          <w:color w:val="auto"/>
          <w:sz w:val="24"/>
          <w:szCs w:val="24"/>
          <w:highlight w:val="none"/>
          <w:lang w:val="en-US" w:eastAsia="zh-CN"/>
        </w:rPr>
        <w:t>送</w:t>
      </w:r>
      <w:r>
        <w:rPr>
          <w:rFonts w:hint="eastAsia" w:ascii="宋体" w:hAnsi="宋体" w:eastAsia="宋体" w:cs="宋体"/>
          <w:color w:val="auto"/>
          <w:sz w:val="24"/>
          <w:szCs w:val="24"/>
          <w:highlight w:val="none"/>
          <w:lang w:eastAsia="zh-CN"/>
        </w:rPr>
        <w:t>审稿；</w:t>
      </w:r>
      <w:r>
        <w:rPr>
          <w:rFonts w:hint="eastAsia" w:ascii="宋体" w:hAnsi="宋体" w:eastAsia="宋体" w:cs="宋体"/>
          <w:color w:val="auto"/>
          <w:sz w:val="24"/>
          <w:szCs w:val="24"/>
          <w:highlight w:val="none"/>
          <w:lang w:val="en-US" w:eastAsia="zh-CN"/>
        </w:rPr>
        <w:t>专家评审通过后1个月内</w:t>
      </w:r>
      <w:r>
        <w:rPr>
          <w:rFonts w:hint="eastAsia" w:ascii="宋体" w:hAnsi="宋体" w:eastAsia="宋体" w:cs="宋体"/>
          <w:color w:val="auto"/>
          <w:sz w:val="24"/>
          <w:szCs w:val="24"/>
          <w:highlight w:val="none"/>
          <w:lang w:eastAsia="zh-CN"/>
        </w:rPr>
        <w:t>调整完善规划并提交最终成果。</w:t>
      </w:r>
      <w:r>
        <w:rPr>
          <w:rFonts w:hint="eastAsia" w:ascii="宋体" w:hAnsi="宋体" w:eastAsia="宋体" w:cs="Arial"/>
          <w:color w:val="auto"/>
          <w:kern w:val="0"/>
          <w:sz w:val="24"/>
          <w:szCs w:val="24"/>
          <w:highlight w:val="none"/>
          <w:lang w:val="en-US" w:eastAsia="zh-CN" w:bidi="ar-SA"/>
        </w:rPr>
        <w:t xml:space="preserve"> </w:t>
      </w:r>
    </w:p>
    <w:p w14:paraId="7021AC2B">
      <w:pPr>
        <w:numPr>
          <w:ilvl w:val="0"/>
          <w:numId w:val="0"/>
        </w:numPr>
        <w:snapToGrid w:val="0"/>
        <w:spacing w:line="360" w:lineRule="auto"/>
        <w:ind w:firstLine="482" w:firstLineChars="200"/>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七</w:t>
      </w:r>
      <w:r>
        <w:rPr>
          <w:rFonts w:hint="eastAsia" w:ascii="宋体" w:hAnsi="宋体"/>
          <w:b/>
          <w:color w:val="auto"/>
          <w:sz w:val="24"/>
          <w:szCs w:val="24"/>
          <w:highlight w:val="none"/>
        </w:rPr>
        <w:t>、付款方式：</w:t>
      </w:r>
    </w:p>
    <w:p w14:paraId="14D614A8">
      <w:pPr>
        <w:snapToGrid w:val="0"/>
        <w:spacing w:line="360" w:lineRule="auto"/>
        <w:ind w:firstLine="464" w:firstLineChars="200"/>
        <w:rPr>
          <w:rFonts w:hint="eastAsia" w:ascii="宋体" w:hAnsi="宋体" w:eastAsia="宋体" w:cs="宋体"/>
          <w:color w:val="auto"/>
          <w:sz w:val="24"/>
          <w:szCs w:val="24"/>
          <w:highlight w:val="none"/>
        </w:rPr>
      </w:pPr>
      <w:r>
        <w:rPr>
          <w:rFonts w:hint="eastAsia" w:ascii="宋体" w:hAnsi="宋体" w:eastAsia="宋体"/>
          <w:color w:val="auto"/>
          <w:spacing w:val="-4"/>
          <w:sz w:val="24"/>
          <w:highlight w:val="none"/>
        </w:rPr>
        <w:t>合同签订并具备实施条件</w:t>
      </w:r>
      <w:r>
        <w:rPr>
          <w:rFonts w:hint="eastAsia" w:ascii="宋体" w:hAnsi="宋体" w:eastAsia="宋体" w:cs="宋体"/>
          <w:color w:val="auto"/>
          <w:sz w:val="24"/>
          <w:szCs w:val="24"/>
          <w:highlight w:val="none"/>
        </w:rPr>
        <w:t>后7个工作日内支付合同金额的</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%；评审稿通过评审会</w:t>
      </w:r>
      <w:r>
        <w:rPr>
          <w:rFonts w:hint="eastAsia" w:ascii="宋体" w:hAnsi="宋体" w:cs="宋体"/>
          <w:color w:val="auto"/>
          <w:sz w:val="24"/>
          <w:szCs w:val="24"/>
          <w:highlight w:val="none"/>
          <w:lang w:val="en-US" w:eastAsia="zh-CN"/>
        </w:rPr>
        <w:t>后</w:t>
      </w:r>
      <w:r>
        <w:rPr>
          <w:rFonts w:hint="eastAsia" w:ascii="宋体" w:hAnsi="宋体" w:eastAsia="宋体" w:cs="宋体"/>
          <w:color w:val="auto"/>
          <w:sz w:val="24"/>
          <w:szCs w:val="24"/>
          <w:highlight w:val="none"/>
        </w:rPr>
        <w:t>7个工作日内支付合同金额的</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调整完善规划并提交最终成果后7个工作日内支付合同金额的</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w:t>
      </w:r>
    </w:p>
    <w:p w14:paraId="653E2B47">
      <w:pPr>
        <w:pStyle w:val="26"/>
        <w:ind w:firstLine="602" w:firstLineChars="200"/>
        <w:rPr>
          <w:rFonts w:hint="default" w:eastAsia="宋体"/>
          <w:lang w:val="en-US" w:eastAsia="zh-CN"/>
        </w:rPr>
      </w:pPr>
      <w:r>
        <w:rPr>
          <w:rFonts w:hint="eastAsia" w:ascii="宋体" w:hAnsi="宋体"/>
          <w:b/>
          <w:color w:val="auto"/>
          <w:sz w:val="30"/>
          <w:szCs w:val="30"/>
          <w:highlight w:val="none"/>
        </w:rPr>
        <w:br w:type="page"/>
      </w:r>
      <w:bookmarkEnd w:id="8"/>
    </w:p>
    <w:p w14:paraId="6F956AFA">
      <w:pPr>
        <w:spacing w:line="240" w:lineRule="auto"/>
        <w:ind w:firstLine="602" w:firstLineChars="200"/>
        <w:jc w:val="center"/>
        <w:rPr>
          <w:rFonts w:ascii="宋体" w:hAnsi="宋体"/>
          <w:b/>
          <w:color w:val="000000"/>
          <w:sz w:val="30"/>
          <w:szCs w:val="30"/>
        </w:rPr>
      </w:pPr>
      <w:bookmarkStart w:id="9" w:name="_Toc466534749"/>
      <w:r>
        <w:rPr>
          <w:rFonts w:hint="eastAsia" w:ascii="宋体" w:hAnsi="宋体"/>
          <w:b/>
          <w:color w:val="000000"/>
          <w:sz w:val="30"/>
          <w:szCs w:val="30"/>
        </w:rPr>
        <w:t>第三章  投标人须知</w:t>
      </w:r>
      <w:bookmarkEnd w:id="9"/>
    </w:p>
    <w:p w14:paraId="371AE587">
      <w:pPr>
        <w:snapToGrid w:val="0"/>
        <w:spacing w:before="120" w:beforeLines="50" w:after="120" w:afterLines="50" w:line="280" w:lineRule="exact"/>
        <w:ind w:left="476"/>
        <w:jc w:val="center"/>
        <w:rPr>
          <w:rFonts w:ascii="宋体" w:hAnsi="宋体"/>
          <w:b/>
          <w:color w:val="000000"/>
          <w:szCs w:val="21"/>
        </w:rPr>
      </w:pPr>
      <w:r>
        <w:rPr>
          <w:rFonts w:hint="eastAsia" w:ascii="宋体" w:hAnsi="宋体"/>
          <w:b/>
          <w:color w:val="000000"/>
          <w:szCs w:val="21"/>
        </w:rPr>
        <w:t>前附表</w:t>
      </w:r>
    </w:p>
    <w:tbl>
      <w:tblPr>
        <w:tblStyle w:val="19"/>
        <w:tblW w:w="10200" w:type="dxa"/>
        <w:tblInd w:w="-54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9645"/>
      </w:tblGrid>
      <w:tr w14:paraId="24AF6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555" w:type="dxa"/>
            <w:tcBorders>
              <w:top w:val="single" w:color="auto" w:sz="4" w:space="0"/>
              <w:left w:val="single" w:color="auto" w:sz="4" w:space="0"/>
              <w:bottom w:val="single" w:color="auto" w:sz="4" w:space="0"/>
              <w:right w:val="single" w:color="auto" w:sz="4" w:space="0"/>
            </w:tcBorders>
            <w:vAlign w:val="center"/>
          </w:tcPr>
          <w:p w14:paraId="749C155C">
            <w:pPr>
              <w:snapToGrid w:val="0"/>
              <w:spacing w:line="400" w:lineRule="exact"/>
              <w:jc w:val="center"/>
              <w:rPr>
                <w:rFonts w:ascii="宋体" w:hAnsi="宋体"/>
                <w:b/>
                <w:color w:val="000000"/>
                <w:sz w:val="24"/>
              </w:rPr>
            </w:pPr>
            <w:r>
              <w:rPr>
                <w:rFonts w:hint="eastAsia" w:ascii="宋体" w:hAnsi="宋体"/>
                <w:b/>
                <w:color w:val="000000"/>
                <w:sz w:val="24"/>
              </w:rPr>
              <w:t>序号</w:t>
            </w:r>
          </w:p>
        </w:tc>
        <w:tc>
          <w:tcPr>
            <w:tcW w:w="9645" w:type="dxa"/>
            <w:tcBorders>
              <w:top w:val="single" w:color="auto" w:sz="4" w:space="0"/>
              <w:left w:val="single" w:color="auto" w:sz="4" w:space="0"/>
              <w:bottom w:val="single" w:color="auto" w:sz="4" w:space="0"/>
              <w:right w:val="single" w:color="auto" w:sz="4" w:space="0"/>
            </w:tcBorders>
            <w:vAlign w:val="center"/>
          </w:tcPr>
          <w:p w14:paraId="681593EA">
            <w:pPr>
              <w:snapToGrid w:val="0"/>
              <w:spacing w:line="400" w:lineRule="exact"/>
              <w:jc w:val="center"/>
              <w:rPr>
                <w:rFonts w:ascii="宋体" w:hAnsi="宋体"/>
                <w:b/>
                <w:color w:val="000000"/>
                <w:sz w:val="24"/>
              </w:rPr>
            </w:pPr>
            <w:r>
              <w:rPr>
                <w:rFonts w:hint="eastAsia" w:ascii="宋体" w:hAnsi="宋体"/>
                <w:b/>
                <w:color w:val="000000"/>
                <w:sz w:val="24"/>
              </w:rPr>
              <w:t>内容、要求</w:t>
            </w:r>
          </w:p>
        </w:tc>
      </w:tr>
      <w:tr w14:paraId="0A6ADB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55" w:type="dxa"/>
            <w:tcBorders>
              <w:top w:val="single" w:color="auto" w:sz="4" w:space="0"/>
              <w:left w:val="single" w:color="auto" w:sz="4" w:space="0"/>
              <w:bottom w:val="single" w:color="auto" w:sz="4" w:space="0"/>
              <w:right w:val="single" w:color="auto" w:sz="4" w:space="0"/>
            </w:tcBorders>
            <w:vAlign w:val="center"/>
          </w:tcPr>
          <w:p w14:paraId="03A3F125">
            <w:pPr>
              <w:snapToGrid w:val="0"/>
              <w:spacing w:line="400" w:lineRule="exact"/>
              <w:jc w:val="center"/>
              <w:rPr>
                <w:rFonts w:ascii="宋体" w:hAnsi="宋体"/>
                <w:color w:val="000000"/>
                <w:sz w:val="24"/>
              </w:rPr>
            </w:pPr>
            <w:r>
              <w:rPr>
                <w:rFonts w:hint="eastAsia" w:ascii="宋体" w:hAnsi="宋体"/>
                <w:color w:val="000000"/>
                <w:sz w:val="24"/>
              </w:rPr>
              <w:t>1</w:t>
            </w:r>
          </w:p>
        </w:tc>
        <w:tc>
          <w:tcPr>
            <w:tcW w:w="9645" w:type="dxa"/>
            <w:tcBorders>
              <w:top w:val="single" w:color="auto" w:sz="4" w:space="0"/>
              <w:left w:val="single" w:color="auto" w:sz="4" w:space="0"/>
              <w:bottom w:val="single" w:color="auto" w:sz="4" w:space="0"/>
              <w:right w:val="single" w:color="auto" w:sz="4" w:space="0"/>
            </w:tcBorders>
            <w:vAlign w:val="center"/>
          </w:tcPr>
          <w:p w14:paraId="005C15A9">
            <w:pPr>
              <w:pStyle w:val="17"/>
              <w:spacing w:before="0" w:beforeAutospacing="0" w:after="0" w:afterAutospacing="0" w:line="400" w:lineRule="exact"/>
              <w:rPr>
                <w:rFonts w:hint="eastAsia" w:eastAsia="宋体"/>
                <w:color w:val="000000"/>
                <w:kern w:val="2"/>
                <w:lang w:eastAsia="zh-CN"/>
              </w:rPr>
            </w:pPr>
            <w:r>
              <w:rPr>
                <w:rFonts w:hint="eastAsia"/>
                <w:color w:val="000000"/>
                <w:kern w:val="2"/>
              </w:rPr>
              <w:t>项目名称：台州湾</w:t>
            </w:r>
            <w:r>
              <w:rPr>
                <w:rFonts w:hint="eastAsia"/>
                <w:color w:val="000000"/>
                <w:kern w:val="2"/>
                <w:lang w:eastAsia="zh-CN"/>
              </w:rPr>
              <w:t>经开区</w:t>
            </w:r>
            <w:r>
              <w:rPr>
                <w:rFonts w:hint="eastAsia"/>
                <w:color w:val="000000"/>
                <w:kern w:val="2"/>
              </w:rPr>
              <w:t>南洋三单元</w:t>
            </w:r>
            <w:r>
              <w:rPr>
                <w:rFonts w:hint="eastAsia"/>
                <w:color w:val="000000"/>
                <w:kern w:val="2"/>
                <w:lang w:val="en-US" w:eastAsia="zh-CN"/>
              </w:rPr>
              <w:t>详细规划编制</w:t>
            </w:r>
          </w:p>
        </w:tc>
      </w:tr>
      <w:tr w14:paraId="53CEF8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vAlign w:val="center"/>
          </w:tcPr>
          <w:p w14:paraId="2EED5FEF">
            <w:pPr>
              <w:snapToGrid w:val="0"/>
              <w:spacing w:line="400" w:lineRule="exact"/>
              <w:jc w:val="center"/>
              <w:rPr>
                <w:rFonts w:ascii="宋体" w:hAnsi="宋体"/>
                <w:color w:val="000000"/>
                <w:sz w:val="24"/>
              </w:rPr>
            </w:pPr>
            <w:r>
              <w:rPr>
                <w:rFonts w:hint="eastAsia" w:ascii="宋体" w:hAnsi="宋体"/>
                <w:color w:val="000000"/>
                <w:sz w:val="24"/>
              </w:rPr>
              <w:t>2</w:t>
            </w:r>
          </w:p>
        </w:tc>
        <w:tc>
          <w:tcPr>
            <w:tcW w:w="9645" w:type="dxa"/>
            <w:tcBorders>
              <w:top w:val="single" w:color="auto" w:sz="4" w:space="0"/>
              <w:left w:val="single" w:color="auto" w:sz="4" w:space="0"/>
              <w:bottom w:val="single" w:color="auto" w:sz="4" w:space="0"/>
              <w:right w:val="single" w:color="auto" w:sz="4" w:space="0"/>
            </w:tcBorders>
            <w:vAlign w:val="center"/>
          </w:tcPr>
          <w:p w14:paraId="4284A58F">
            <w:pPr>
              <w:snapToGrid w:val="0"/>
              <w:spacing w:line="400" w:lineRule="exact"/>
              <w:rPr>
                <w:rFonts w:ascii="宋体" w:hAnsi="宋体"/>
                <w:color w:val="000000"/>
                <w:sz w:val="24"/>
              </w:rPr>
            </w:pPr>
            <w:r>
              <w:rPr>
                <w:rFonts w:hint="eastAsia" w:ascii="宋体" w:hAnsi="宋体"/>
                <w:color w:val="000000"/>
                <w:sz w:val="24"/>
              </w:rPr>
              <w:t>采购内容及数量：详见“第二章 招标需求”</w:t>
            </w:r>
          </w:p>
        </w:tc>
      </w:tr>
      <w:tr w14:paraId="3ED96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5" w:type="dxa"/>
            <w:tcBorders>
              <w:top w:val="single" w:color="auto" w:sz="4" w:space="0"/>
              <w:left w:val="single" w:color="auto" w:sz="4" w:space="0"/>
              <w:bottom w:val="single" w:color="auto" w:sz="4" w:space="0"/>
              <w:right w:val="single" w:color="auto" w:sz="4" w:space="0"/>
            </w:tcBorders>
            <w:vAlign w:val="center"/>
          </w:tcPr>
          <w:p w14:paraId="3DB98378">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3</w:t>
            </w:r>
          </w:p>
        </w:tc>
        <w:tc>
          <w:tcPr>
            <w:tcW w:w="9645" w:type="dxa"/>
            <w:tcBorders>
              <w:top w:val="single" w:color="auto" w:sz="4" w:space="0"/>
              <w:left w:val="single" w:color="auto" w:sz="4" w:space="0"/>
              <w:bottom w:val="single" w:color="auto" w:sz="4" w:space="0"/>
              <w:right w:val="single" w:color="auto" w:sz="4" w:space="0"/>
            </w:tcBorders>
            <w:vAlign w:val="center"/>
          </w:tcPr>
          <w:p w14:paraId="6D485744">
            <w:pPr>
              <w:snapToGrid w:val="0"/>
              <w:spacing w:line="400" w:lineRule="exact"/>
              <w:rPr>
                <w:rFonts w:hint="default" w:ascii="宋体" w:hAnsi="宋体" w:eastAsia="宋体"/>
                <w:b/>
                <w:bCs/>
                <w:sz w:val="24"/>
                <w:highlight w:val="none"/>
                <w:lang w:val="en-US" w:eastAsia="zh-CN"/>
              </w:rPr>
            </w:pPr>
            <w:r>
              <w:rPr>
                <w:rFonts w:hint="eastAsia" w:ascii="宋体" w:hAnsi="宋体"/>
                <w:sz w:val="24"/>
                <w:highlight w:val="none"/>
              </w:rPr>
              <w:t>投标报价及费用：1、本项目投标应以人民币报价；2、不论投标结果如何，投标人均应自行承担所有与投标有关的全部费用；</w:t>
            </w:r>
            <w:r>
              <w:rPr>
                <w:rFonts w:hint="eastAsia" w:ascii="宋体" w:hAnsi="宋体"/>
                <w:b/>
                <w:bCs/>
                <w:sz w:val="24"/>
                <w:highlight w:val="none"/>
              </w:rPr>
              <w:t>3、本项目招标代理服务费由中标人支付给采购代理机构，在采购代理机构发出成交通知书前一次性付清招标代理服务费用，招标代理服务费用</w:t>
            </w:r>
            <w:r>
              <w:rPr>
                <w:rFonts w:hint="eastAsia" w:ascii="宋体" w:hAnsi="宋体"/>
                <w:b/>
                <w:bCs/>
                <w:sz w:val="24"/>
                <w:highlight w:val="none"/>
                <w:lang w:val="en-US" w:eastAsia="zh-CN"/>
              </w:rPr>
              <w:t>6000元。</w:t>
            </w:r>
          </w:p>
        </w:tc>
      </w:tr>
      <w:tr w14:paraId="704013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vAlign w:val="center"/>
          </w:tcPr>
          <w:p w14:paraId="50633175">
            <w:pPr>
              <w:snapToGrid w:val="0"/>
              <w:spacing w:line="400" w:lineRule="exact"/>
              <w:jc w:val="center"/>
              <w:rPr>
                <w:rFonts w:ascii="宋体" w:hAnsi="宋体"/>
                <w:color w:val="000000"/>
                <w:sz w:val="24"/>
              </w:rPr>
            </w:pPr>
            <w:r>
              <w:rPr>
                <w:rFonts w:hint="eastAsia" w:ascii="宋体" w:hAnsi="宋体"/>
                <w:color w:val="000000"/>
                <w:sz w:val="24"/>
              </w:rPr>
              <w:t>4</w:t>
            </w:r>
          </w:p>
        </w:tc>
        <w:tc>
          <w:tcPr>
            <w:tcW w:w="9645" w:type="dxa"/>
            <w:tcBorders>
              <w:top w:val="single" w:color="auto" w:sz="4" w:space="0"/>
              <w:left w:val="single" w:color="auto" w:sz="4" w:space="0"/>
              <w:bottom w:val="single" w:color="auto" w:sz="4" w:space="0"/>
              <w:right w:val="single" w:color="auto" w:sz="4" w:space="0"/>
            </w:tcBorders>
            <w:vAlign w:val="center"/>
          </w:tcPr>
          <w:p w14:paraId="1A5ABE35">
            <w:pPr>
              <w:snapToGrid w:val="0"/>
              <w:spacing w:line="400" w:lineRule="exact"/>
              <w:rPr>
                <w:rFonts w:ascii="宋体" w:hAnsi="宋体"/>
                <w:sz w:val="24"/>
              </w:rPr>
            </w:pPr>
            <w:r>
              <w:rPr>
                <w:rFonts w:hint="eastAsia" w:ascii="宋体" w:hAnsi="宋体"/>
                <w:b/>
                <w:bCs/>
                <w:sz w:val="24"/>
              </w:rPr>
              <w:t>现场踏勘</w:t>
            </w:r>
            <w:r>
              <w:rPr>
                <w:rFonts w:hint="eastAsia" w:ascii="宋体" w:hAnsi="宋体"/>
                <w:sz w:val="24"/>
              </w:rPr>
              <w:t>：投标人可对</w:t>
            </w:r>
            <w:r>
              <w:rPr>
                <w:rFonts w:ascii="宋体" w:hAnsi="宋体"/>
                <w:sz w:val="24"/>
              </w:rPr>
              <w:t>项目</w:t>
            </w:r>
            <w:r>
              <w:rPr>
                <w:rFonts w:hint="eastAsia" w:ascii="宋体" w:hAnsi="宋体"/>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76F6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vAlign w:val="center"/>
          </w:tcPr>
          <w:p w14:paraId="3F3E00C2">
            <w:pPr>
              <w:snapToGrid w:val="0"/>
              <w:spacing w:line="400" w:lineRule="exact"/>
              <w:jc w:val="center"/>
              <w:rPr>
                <w:rFonts w:ascii="宋体" w:hAnsi="宋体"/>
                <w:color w:val="000000"/>
                <w:sz w:val="24"/>
              </w:rPr>
            </w:pPr>
            <w:r>
              <w:rPr>
                <w:rFonts w:hint="eastAsia" w:ascii="宋体" w:hAnsi="宋体"/>
                <w:color w:val="000000"/>
                <w:sz w:val="24"/>
              </w:rPr>
              <w:t>5</w:t>
            </w:r>
          </w:p>
        </w:tc>
        <w:tc>
          <w:tcPr>
            <w:tcW w:w="9645" w:type="dxa"/>
            <w:tcBorders>
              <w:top w:val="single" w:color="auto" w:sz="4" w:space="0"/>
              <w:left w:val="single" w:color="auto" w:sz="4" w:space="0"/>
              <w:bottom w:val="single" w:color="auto" w:sz="4" w:space="0"/>
              <w:right w:val="single" w:color="auto" w:sz="4" w:space="0"/>
            </w:tcBorders>
            <w:vAlign w:val="center"/>
          </w:tcPr>
          <w:p w14:paraId="5E1FF4E3">
            <w:pPr>
              <w:snapToGrid w:val="0"/>
              <w:spacing w:line="400" w:lineRule="exact"/>
              <w:rPr>
                <w:rFonts w:ascii="宋体" w:hAnsi="宋体"/>
                <w:b/>
                <w:sz w:val="24"/>
              </w:rPr>
            </w:pPr>
            <w:r>
              <w:rPr>
                <w:rFonts w:hint="eastAsia" w:ascii="宋体" w:hAnsi="宋体"/>
                <w:b/>
                <w:sz w:val="24"/>
              </w:rPr>
              <w:t>质疑与澄清</w:t>
            </w:r>
            <w:r>
              <w:rPr>
                <w:rFonts w:hint="eastAsia" w:ascii="宋体" w:hAnsi="宋体"/>
                <w:sz w:val="24"/>
              </w:rPr>
              <w:t>：</w:t>
            </w:r>
            <w:r>
              <w:rPr>
                <w:rFonts w:hint="eastAsia" w:ascii="宋体" w:hAnsi="宋体"/>
                <w:b/>
                <w:sz w:val="24"/>
              </w:rPr>
              <w:t>潜在投标人已依法获取其可质疑的采购文件的，可以（参照采购质疑函范本）向招标人就该文件提出质疑。对采购文件提出质疑的，应投标人应在投标截止前1天提出问题及要求澄清招标文件，否则被质疑人可不予接受。</w:t>
            </w:r>
            <w:r>
              <w:rPr>
                <w:rFonts w:hint="eastAsia" w:ascii="宋体" w:hAnsi="宋体"/>
                <w:b/>
                <w:sz w:val="24"/>
                <w:shd w:val="pct10" w:color="auto" w:fill="FFFFFF"/>
              </w:rPr>
              <w:t>投标人在法定质疑期内应一次性提出针对同一采购程序环节的质疑。</w:t>
            </w:r>
            <w:r>
              <w:rPr>
                <w:rFonts w:hint="eastAsia" w:ascii="宋体" w:hAnsi="宋体"/>
                <w:sz w:val="24"/>
                <w:shd w:val="pct10" w:color="auto" w:fill="FFFFFF"/>
              </w:rPr>
              <w:t>招</w:t>
            </w:r>
            <w:r>
              <w:rPr>
                <w:rFonts w:hint="eastAsia" w:ascii="宋体" w:hAnsi="宋体"/>
                <w:sz w:val="24"/>
              </w:rPr>
              <w:t>标人对已发出的招标文件进行必要的澄清、答复、修改和补充将以更正公告的形式，通过采购公告发布的网站予以发布。</w:t>
            </w:r>
            <w:r>
              <w:rPr>
                <w:rFonts w:hint="eastAsia" w:ascii="宋体" w:hAnsi="宋体"/>
                <w:b/>
                <w:sz w:val="24"/>
              </w:rPr>
              <w:t xml:space="preserve"> </w:t>
            </w:r>
          </w:p>
        </w:tc>
      </w:tr>
      <w:tr w14:paraId="5794D6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vAlign w:val="center"/>
          </w:tcPr>
          <w:p w14:paraId="3A529C37">
            <w:pPr>
              <w:snapToGrid w:val="0"/>
              <w:spacing w:line="400" w:lineRule="exact"/>
              <w:jc w:val="center"/>
              <w:rPr>
                <w:rFonts w:ascii="宋体" w:hAnsi="宋体"/>
                <w:color w:val="000000"/>
                <w:sz w:val="24"/>
              </w:rPr>
            </w:pPr>
            <w:r>
              <w:rPr>
                <w:rFonts w:hint="eastAsia" w:ascii="宋体" w:hAnsi="宋体"/>
                <w:color w:val="000000"/>
                <w:sz w:val="24"/>
              </w:rPr>
              <w:t>6</w:t>
            </w:r>
          </w:p>
        </w:tc>
        <w:tc>
          <w:tcPr>
            <w:tcW w:w="9645" w:type="dxa"/>
            <w:tcBorders>
              <w:top w:val="single" w:color="auto" w:sz="4" w:space="0"/>
              <w:left w:val="single" w:color="auto" w:sz="4" w:space="0"/>
              <w:bottom w:val="single" w:color="auto" w:sz="4" w:space="0"/>
              <w:right w:val="single" w:color="auto" w:sz="4" w:space="0"/>
            </w:tcBorders>
            <w:vAlign w:val="center"/>
          </w:tcPr>
          <w:p w14:paraId="7C7E2F5C">
            <w:pPr>
              <w:snapToGrid w:val="0"/>
              <w:spacing w:line="400" w:lineRule="exact"/>
              <w:rPr>
                <w:rFonts w:ascii="宋体" w:hAnsi="宋体"/>
                <w:sz w:val="24"/>
              </w:rPr>
            </w:pPr>
            <w:r>
              <w:rPr>
                <w:rFonts w:hint="eastAsia" w:ascii="宋体" w:hAnsi="宋体"/>
                <w:sz w:val="24"/>
              </w:rPr>
              <w:t>投标截止时间、开标时间及地点：详见“第一章  投标邀请”</w:t>
            </w:r>
          </w:p>
        </w:tc>
      </w:tr>
      <w:tr w14:paraId="556809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555" w:type="dxa"/>
            <w:tcBorders>
              <w:top w:val="single" w:color="auto" w:sz="4" w:space="0"/>
              <w:left w:val="single" w:color="auto" w:sz="4" w:space="0"/>
              <w:bottom w:val="single" w:color="auto" w:sz="4" w:space="0"/>
              <w:right w:val="single" w:color="auto" w:sz="4" w:space="0"/>
            </w:tcBorders>
            <w:vAlign w:val="center"/>
          </w:tcPr>
          <w:p w14:paraId="7BF88A3A">
            <w:pPr>
              <w:snapToGrid w:val="0"/>
              <w:spacing w:line="400" w:lineRule="exact"/>
              <w:jc w:val="center"/>
              <w:rPr>
                <w:rFonts w:ascii="宋体" w:hAnsi="宋体"/>
                <w:color w:val="000000"/>
                <w:sz w:val="24"/>
              </w:rPr>
            </w:pPr>
            <w:r>
              <w:rPr>
                <w:rFonts w:hint="eastAsia" w:ascii="宋体" w:hAnsi="宋体"/>
                <w:color w:val="000000"/>
                <w:sz w:val="24"/>
              </w:rPr>
              <w:t>7</w:t>
            </w:r>
          </w:p>
        </w:tc>
        <w:tc>
          <w:tcPr>
            <w:tcW w:w="9645" w:type="dxa"/>
            <w:tcBorders>
              <w:top w:val="single" w:color="auto" w:sz="4" w:space="0"/>
              <w:left w:val="single" w:color="auto" w:sz="4" w:space="0"/>
              <w:bottom w:val="single" w:color="auto" w:sz="4" w:space="0"/>
              <w:right w:val="single" w:color="auto" w:sz="4" w:space="0"/>
            </w:tcBorders>
            <w:vAlign w:val="center"/>
          </w:tcPr>
          <w:p w14:paraId="7FF81033">
            <w:pPr>
              <w:autoSpaceDE w:val="0"/>
              <w:autoSpaceDN w:val="0"/>
              <w:snapToGrid w:val="0"/>
              <w:spacing w:line="400" w:lineRule="exact"/>
              <w:textAlignment w:val="bottom"/>
              <w:rPr>
                <w:rFonts w:hint="eastAsia" w:ascii="宋体" w:hAnsi="宋体" w:eastAsia="宋体"/>
                <w:sz w:val="24"/>
                <w:lang w:eastAsia="zh-CN"/>
              </w:rPr>
            </w:pPr>
            <w:r>
              <w:rPr>
                <w:rFonts w:hint="eastAsia" w:ascii="宋体" w:hAnsi="宋体"/>
                <w:sz w:val="24"/>
              </w:rPr>
              <w:t>评标办法</w:t>
            </w:r>
            <w:r>
              <w:rPr>
                <w:rFonts w:hint="eastAsia" w:ascii="宋体" w:hAnsi="宋体"/>
                <w:b/>
                <w:sz w:val="24"/>
              </w:rPr>
              <w:t>：</w:t>
            </w:r>
            <w:r>
              <w:rPr>
                <w:rFonts w:hint="eastAsia" w:ascii="宋体" w:hAnsi="宋体"/>
                <w:b/>
                <w:sz w:val="24"/>
                <w:lang w:eastAsia="zh-CN"/>
              </w:rPr>
              <w:t>综合评分法</w:t>
            </w:r>
          </w:p>
        </w:tc>
      </w:tr>
      <w:tr w14:paraId="35398F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55" w:type="dxa"/>
            <w:tcBorders>
              <w:top w:val="single" w:color="auto" w:sz="4" w:space="0"/>
              <w:left w:val="single" w:color="auto" w:sz="4" w:space="0"/>
              <w:bottom w:val="single" w:color="auto" w:sz="4" w:space="0"/>
              <w:right w:val="single" w:color="auto" w:sz="4" w:space="0"/>
            </w:tcBorders>
            <w:vAlign w:val="center"/>
          </w:tcPr>
          <w:p w14:paraId="0051A23B">
            <w:pPr>
              <w:snapToGrid w:val="0"/>
              <w:spacing w:line="400" w:lineRule="exact"/>
              <w:jc w:val="center"/>
              <w:rPr>
                <w:rFonts w:ascii="宋体" w:hAnsi="宋体"/>
                <w:color w:val="auto"/>
                <w:sz w:val="24"/>
              </w:rPr>
            </w:pPr>
            <w:r>
              <w:rPr>
                <w:rFonts w:hint="eastAsia" w:ascii="宋体" w:hAnsi="宋体"/>
                <w:color w:val="auto"/>
                <w:sz w:val="24"/>
              </w:rPr>
              <w:t>8</w:t>
            </w:r>
          </w:p>
        </w:tc>
        <w:tc>
          <w:tcPr>
            <w:tcW w:w="9645" w:type="dxa"/>
            <w:tcBorders>
              <w:top w:val="single" w:color="auto" w:sz="4" w:space="0"/>
              <w:left w:val="single" w:color="auto" w:sz="4" w:space="0"/>
              <w:bottom w:val="single" w:color="auto" w:sz="4" w:space="0"/>
              <w:right w:val="single" w:color="auto" w:sz="4" w:space="0"/>
            </w:tcBorders>
            <w:vAlign w:val="center"/>
          </w:tcPr>
          <w:p w14:paraId="5CE42540">
            <w:pPr>
              <w:autoSpaceDE w:val="0"/>
              <w:autoSpaceDN w:val="0"/>
              <w:snapToGrid w:val="0"/>
              <w:spacing w:line="400" w:lineRule="exact"/>
              <w:textAlignment w:val="bottom"/>
              <w:rPr>
                <w:rFonts w:ascii="宋体" w:hAnsi="宋体"/>
                <w:color w:val="auto"/>
                <w:sz w:val="24"/>
              </w:rPr>
            </w:pPr>
            <w:r>
              <w:rPr>
                <w:rFonts w:hint="eastAsia" w:ascii="宋体" w:hAnsi="宋体"/>
                <w:b/>
                <w:color w:val="auto"/>
                <w:sz w:val="24"/>
                <w:shd w:val="pct10" w:color="auto" w:fill="FFFFFF"/>
              </w:rPr>
              <w:t>▲</w:t>
            </w:r>
            <w:r>
              <w:rPr>
                <w:rFonts w:hint="eastAsia" w:ascii="宋体" w:hAnsi="宋体"/>
                <w:color w:val="auto"/>
                <w:sz w:val="24"/>
              </w:rPr>
              <w:t>投标有效期：自投标截止日起</w:t>
            </w:r>
            <w:r>
              <w:rPr>
                <w:rFonts w:hint="eastAsia" w:ascii="宋体" w:hAnsi="宋体"/>
                <w:color w:val="auto"/>
                <w:sz w:val="24"/>
                <w:u w:val="single"/>
              </w:rPr>
              <w:t xml:space="preserve"> 90 </w:t>
            </w:r>
            <w:r>
              <w:rPr>
                <w:rFonts w:hint="eastAsia" w:ascii="宋体" w:hAnsi="宋体"/>
                <w:color w:val="auto"/>
                <w:sz w:val="24"/>
              </w:rPr>
              <w:t>天投标文件应保持有效</w:t>
            </w:r>
          </w:p>
        </w:tc>
      </w:tr>
      <w:tr w14:paraId="719370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55" w:type="dxa"/>
            <w:tcBorders>
              <w:top w:val="single" w:color="auto" w:sz="4" w:space="0"/>
              <w:left w:val="single" w:color="auto" w:sz="4" w:space="0"/>
              <w:bottom w:val="single" w:color="auto" w:sz="4" w:space="0"/>
              <w:right w:val="single" w:color="auto" w:sz="4" w:space="0"/>
            </w:tcBorders>
            <w:vAlign w:val="center"/>
          </w:tcPr>
          <w:p w14:paraId="64D0A280">
            <w:pPr>
              <w:snapToGrid w:val="0"/>
              <w:spacing w:line="400" w:lineRule="exact"/>
              <w:jc w:val="center"/>
              <w:rPr>
                <w:rFonts w:ascii="宋体" w:hAnsi="宋体"/>
                <w:color w:val="auto"/>
                <w:sz w:val="24"/>
              </w:rPr>
            </w:pPr>
            <w:r>
              <w:rPr>
                <w:rFonts w:hint="eastAsia" w:ascii="宋体" w:hAnsi="宋体"/>
                <w:color w:val="auto"/>
                <w:sz w:val="24"/>
              </w:rPr>
              <w:t>9</w:t>
            </w:r>
          </w:p>
        </w:tc>
        <w:tc>
          <w:tcPr>
            <w:tcW w:w="9645" w:type="dxa"/>
            <w:tcBorders>
              <w:top w:val="single" w:color="auto" w:sz="4" w:space="0"/>
              <w:left w:val="single" w:color="auto" w:sz="4" w:space="0"/>
              <w:bottom w:val="single" w:color="auto" w:sz="4" w:space="0"/>
              <w:right w:val="single" w:color="auto" w:sz="4" w:space="0"/>
            </w:tcBorders>
            <w:vAlign w:val="center"/>
          </w:tcPr>
          <w:p w14:paraId="2E7D8854">
            <w:pPr>
              <w:autoSpaceDE w:val="0"/>
              <w:autoSpaceDN w:val="0"/>
              <w:snapToGrid w:val="0"/>
              <w:spacing w:line="400" w:lineRule="exact"/>
              <w:textAlignment w:val="bottom"/>
              <w:rPr>
                <w:rFonts w:ascii="宋体" w:hAnsi="宋体"/>
                <w:b/>
                <w:color w:val="auto"/>
                <w:sz w:val="24"/>
                <w:u w:val="single"/>
              </w:rPr>
            </w:pPr>
            <w:r>
              <w:rPr>
                <w:rFonts w:hint="eastAsia" w:ascii="宋体" w:hAnsi="宋体"/>
                <w:b/>
                <w:color w:val="auto"/>
                <w:sz w:val="24"/>
                <w:u w:val="single"/>
                <w:shd w:val="pct10" w:color="auto" w:fill="FFFFFF"/>
              </w:rPr>
              <w:t>实质性条款：带▲是实质性条款，投标人不得负偏离或内容缺失，否则为无效标。</w:t>
            </w:r>
          </w:p>
        </w:tc>
      </w:tr>
      <w:tr w14:paraId="56BEE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55" w:type="dxa"/>
            <w:tcBorders>
              <w:top w:val="single" w:color="auto" w:sz="4" w:space="0"/>
              <w:left w:val="single" w:color="auto" w:sz="4" w:space="0"/>
              <w:bottom w:val="single" w:color="auto" w:sz="4" w:space="0"/>
              <w:right w:val="single" w:color="auto" w:sz="4" w:space="0"/>
            </w:tcBorders>
            <w:vAlign w:val="center"/>
          </w:tcPr>
          <w:p w14:paraId="41DF1668">
            <w:pPr>
              <w:snapToGrid w:val="0"/>
              <w:spacing w:line="400" w:lineRule="exact"/>
              <w:jc w:val="center"/>
              <w:rPr>
                <w:rFonts w:ascii="宋体" w:hAnsi="宋体"/>
                <w:color w:val="auto"/>
                <w:sz w:val="24"/>
              </w:rPr>
            </w:pPr>
            <w:r>
              <w:rPr>
                <w:rFonts w:hint="eastAsia" w:ascii="宋体" w:hAnsi="宋体"/>
                <w:color w:val="auto"/>
                <w:sz w:val="24"/>
              </w:rPr>
              <w:t>10</w:t>
            </w:r>
          </w:p>
        </w:tc>
        <w:tc>
          <w:tcPr>
            <w:tcW w:w="9645" w:type="dxa"/>
            <w:tcBorders>
              <w:top w:val="single" w:color="auto" w:sz="4" w:space="0"/>
              <w:left w:val="single" w:color="auto" w:sz="4" w:space="0"/>
              <w:bottom w:val="single" w:color="auto" w:sz="4" w:space="0"/>
              <w:right w:val="single" w:color="auto" w:sz="4" w:space="0"/>
            </w:tcBorders>
            <w:vAlign w:val="center"/>
          </w:tcPr>
          <w:p w14:paraId="3436F875">
            <w:pPr>
              <w:autoSpaceDE w:val="0"/>
              <w:autoSpaceDN w:val="0"/>
              <w:snapToGrid w:val="0"/>
              <w:spacing w:line="400" w:lineRule="exact"/>
              <w:textAlignment w:val="bottom"/>
              <w:rPr>
                <w:rFonts w:ascii="宋体" w:hAnsi="宋体"/>
                <w:color w:val="auto"/>
                <w:sz w:val="24"/>
              </w:rPr>
            </w:pPr>
            <w:r>
              <w:rPr>
                <w:rFonts w:hint="eastAsia" w:ascii="宋体" w:hAnsi="宋体"/>
                <w:color w:val="auto"/>
                <w:sz w:val="24"/>
              </w:rPr>
              <w:t>中标公告及中标通知书：评标结束后</w:t>
            </w:r>
            <w:r>
              <w:rPr>
                <w:rFonts w:hint="eastAsia" w:ascii="宋体" w:hAnsi="宋体"/>
                <w:color w:val="auto"/>
                <w:sz w:val="24"/>
                <w:lang w:val="en-US" w:eastAsia="zh-CN"/>
              </w:rPr>
              <w:t>2</w:t>
            </w:r>
            <w:r>
              <w:rPr>
                <w:rFonts w:hint="eastAsia" w:ascii="宋体" w:hAnsi="宋体"/>
                <w:color w:val="auto"/>
                <w:sz w:val="24"/>
              </w:rPr>
              <w:t>个工作日内，中标公告发布于采购公告发布的网站（临海市限额以下公共资源交易区域平台）</w:t>
            </w:r>
            <w:r>
              <w:rPr>
                <w:rFonts w:hint="eastAsia" w:ascii="宋体" w:hAnsi="宋体" w:cs="Arial"/>
                <w:color w:val="auto"/>
                <w:sz w:val="24"/>
              </w:rPr>
              <w:t>。</w:t>
            </w:r>
          </w:p>
        </w:tc>
      </w:tr>
      <w:tr w14:paraId="47FF28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55" w:type="dxa"/>
            <w:tcBorders>
              <w:top w:val="single" w:color="auto" w:sz="4" w:space="0"/>
              <w:left w:val="single" w:color="auto" w:sz="4" w:space="0"/>
              <w:bottom w:val="single" w:color="auto" w:sz="4" w:space="0"/>
              <w:right w:val="single" w:color="auto" w:sz="4" w:space="0"/>
            </w:tcBorders>
            <w:vAlign w:val="center"/>
          </w:tcPr>
          <w:p w14:paraId="3263D75B">
            <w:pPr>
              <w:snapToGrid w:val="0"/>
              <w:spacing w:line="400" w:lineRule="exact"/>
              <w:jc w:val="center"/>
              <w:rPr>
                <w:rFonts w:ascii="宋体" w:hAnsi="宋体"/>
                <w:color w:val="auto"/>
                <w:sz w:val="24"/>
              </w:rPr>
            </w:pPr>
            <w:r>
              <w:rPr>
                <w:rFonts w:hint="eastAsia" w:ascii="宋体" w:hAnsi="宋体"/>
                <w:color w:val="auto"/>
                <w:sz w:val="24"/>
              </w:rPr>
              <w:t>11</w:t>
            </w:r>
          </w:p>
        </w:tc>
        <w:tc>
          <w:tcPr>
            <w:tcW w:w="9645" w:type="dxa"/>
            <w:tcBorders>
              <w:top w:val="single" w:color="auto" w:sz="4" w:space="0"/>
              <w:left w:val="single" w:color="auto" w:sz="4" w:space="0"/>
              <w:bottom w:val="single" w:color="auto" w:sz="4" w:space="0"/>
              <w:right w:val="single" w:color="auto" w:sz="4" w:space="0"/>
            </w:tcBorders>
            <w:vAlign w:val="center"/>
          </w:tcPr>
          <w:p w14:paraId="42627D03">
            <w:pPr>
              <w:autoSpaceDE w:val="0"/>
              <w:autoSpaceDN w:val="0"/>
              <w:snapToGrid w:val="0"/>
              <w:spacing w:line="400" w:lineRule="exact"/>
              <w:textAlignment w:val="bottom"/>
              <w:rPr>
                <w:rFonts w:ascii="宋体" w:hAnsi="宋体"/>
                <w:color w:val="auto"/>
                <w:sz w:val="24"/>
              </w:rPr>
            </w:pPr>
            <w:r>
              <w:rPr>
                <w:rFonts w:hint="eastAsia" w:ascii="宋体" w:hAnsi="宋体"/>
                <w:color w:val="auto"/>
                <w:sz w:val="24"/>
              </w:rPr>
              <w:t>签订合同时间：中标通知书发出后30日内。</w:t>
            </w:r>
          </w:p>
        </w:tc>
      </w:tr>
      <w:tr w14:paraId="281B1C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55" w:type="dxa"/>
            <w:tcBorders>
              <w:top w:val="single" w:color="auto" w:sz="4" w:space="0"/>
              <w:left w:val="single" w:color="auto" w:sz="4" w:space="0"/>
              <w:bottom w:val="single" w:color="auto" w:sz="4" w:space="0"/>
              <w:right w:val="single" w:color="auto" w:sz="4" w:space="0"/>
            </w:tcBorders>
            <w:vAlign w:val="center"/>
          </w:tcPr>
          <w:p w14:paraId="654072C7">
            <w:pPr>
              <w:snapToGrid w:val="0"/>
              <w:spacing w:line="400" w:lineRule="exact"/>
              <w:jc w:val="center"/>
              <w:rPr>
                <w:rFonts w:ascii="宋体" w:hAnsi="宋体"/>
                <w:color w:val="auto"/>
                <w:sz w:val="24"/>
              </w:rPr>
            </w:pPr>
            <w:r>
              <w:rPr>
                <w:rFonts w:hint="eastAsia" w:ascii="宋体" w:hAnsi="宋体"/>
                <w:color w:val="auto"/>
                <w:sz w:val="24"/>
              </w:rPr>
              <w:t>12</w:t>
            </w:r>
          </w:p>
        </w:tc>
        <w:tc>
          <w:tcPr>
            <w:tcW w:w="9645" w:type="dxa"/>
            <w:tcBorders>
              <w:top w:val="single" w:color="auto" w:sz="4" w:space="0"/>
              <w:left w:val="single" w:color="auto" w:sz="4" w:space="0"/>
              <w:bottom w:val="single" w:color="auto" w:sz="4" w:space="0"/>
              <w:right w:val="single" w:color="auto" w:sz="4" w:space="0"/>
            </w:tcBorders>
            <w:vAlign w:val="center"/>
          </w:tcPr>
          <w:p w14:paraId="20DDF14C">
            <w:pPr>
              <w:pStyle w:val="2"/>
              <w:spacing w:after="80" w:line="400" w:lineRule="exact"/>
              <w:jc w:val="left"/>
              <w:rPr>
                <w:rFonts w:ascii="宋体" w:hAnsi="宋体"/>
                <w:color w:val="auto"/>
                <w:sz w:val="24"/>
              </w:rPr>
            </w:pPr>
            <w:r>
              <w:rPr>
                <w:rFonts w:hint="eastAsia"/>
                <w:color w:val="auto"/>
              </w:rPr>
              <w:t>▲</w:t>
            </w:r>
            <w:r>
              <w:rPr>
                <w:rFonts w:hint="eastAsia" w:ascii="宋体" w:hAnsi="宋体"/>
                <w:color w:val="auto"/>
                <w:sz w:val="24"/>
              </w:rPr>
              <w:t>付款方式：</w:t>
            </w:r>
          </w:p>
          <w:p w14:paraId="679DADEB">
            <w:pPr>
              <w:snapToGrid w:val="0"/>
              <w:spacing w:line="360" w:lineRule="auto"/>
              <w:ind w:firstLine="464" w:firstLineChars="200"/>
              <w:rPr>
                <w:rFonts w:ascii="宋体" w:hAnsi="宋体"/>
                <w:color w:val="auto"/>
                <w:sz w:val="24"/>
              </w:rPr>
            </w:pPr>
            <w:r>
              <w:rPr>
                <w:rFonts w:hint="eastAsia" w:ascii="宋体" w:hAnsi="宋体" w:eastAsia="宋体"/>
                <w:color w:val="auto"/>
                <w:spacing w:val="-4"/>
                <w:sz w:val="24"/>
                <w:highlight w:val="none"/>
              </w:rPr>
              <w:t>合同签订并具备实施条件</w:t>
            </w:r>
            <w:r>
              <w:rPr>
                <w:rFonts w:hint="eastAsia" w:ascii="宋体" w:hAnsi="宋体" w:eastAsia="宋体" w:cs="宋体"/>
                <w:color w:val="auto"/>
                <w:sz w:val="24"/>
                <w:szCs w:val="24"/>
                <w:highlight w:val="none"/>
              </w:rPr>
              <w:t>后7个工作日内支付合同金额的</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%；评审稿通过评审会</w:t>
            </w:r>
            <w:r>
              <w:rPr>
                <w:rFonts w:hint="eastAsia" w:ascii="宋体" w:hAnsi="宋体" w:cs="宋体"/>
                <w:color w:val="auto"/>
                <w:sz w:val="24"/>
                <w:szCs w:val="24"/>
                <w:highlight w:val="none"/>
                <w:lang w:val="en-US" w:eastAsia="zh-CN"/>
              </w:rPr>
              <w:t>后</w:t>
            </w:r>
            <w:r>
              <w:rPr>
                <w:rFonts w:hint="eastAsia" w:ascii="宋体" w:hAnsi="宋体" w:eastAsia="宋体" w:cs="宋体"/>
                <w:color w:val="auto"/>
                <w:sz w:val="24"/>
                <w:szCs w:val="24"/>
                <w:highlight w:val="none"/>
              </w:rPr>
              <w:t>7个工作日内支付合同金额的</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调整完善规划并提交最终成果后7个工作日内支付合同金额的</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w:t>
            </w:r>
          </w:p>
        </w:tc>
      </w:tr>
      <w:tr w14:paraId="7D88FE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555" w:type="dxa"/>
            <w:tcBorders>
              <w:top w:val="single" w:color="auto" w:sz="4" w:space="0"/>
              <w:left w:val="single" w:color="auto" w:sz="4" w:space="0"/>
              <w:bottom w:val="single" w:color="auto" w:sz="4" w:space="0"/>
              <w:right w:val="single" w:color="auto" w:sz="4" w:space="0"/>
            </w:tcBorders>
            <w:vAlign w:val="center"/>
          </w:tcPr>
          <w:p w14:paraId="411584BE">
            <w:pPr>
              <w:snapToGrid w:val="0"/>
              <w:spacing w:line="400" w:lineRule="exact"/>
              <w:jc w:val="center"/>
              <w:rPr>
                <w:rFonts w:ascii="宋体" w:hAnsi="宋体"/>
                <w:color w:val="000000"/>
                <w:sz w:val="24"/>
              </w:rPr>
            </w:pPr>
            <w:r>
              <w:rPr>
                <w:rFonts w:hint="eastAsia" w:ascii="宋体" w:hAnsi="宋体"/>
                <w:color w:val="000000"/>
                <w:sz w:val="24"/>
              </w:rPr>
              <w:t>13</w:t>
            </w:r>
          </w:p>
        </w:tc>
        <w:tc>
          <w:tcPr>
            <w:tcW w:w="9645" w:type="dxa"/>
            <w:tcBorders>
              <w:top w:val="single" w:color="auto" w:sz="4" w:space="0"/>
              <w:left w:val="single" w:color="auto" w:sz="4" w:space="0"/>
              <w:bottom w:val="single" w:color="auto" w:sz="4" w:space="0"/>
              <w:right w:val="single" w:color="auto" w:sz="4" w:space="0"/>
            </w:tcBorders>
            <w:vAlign w:val="center"/>
          </w:tcPr>
          <w:p w14:paraId="6505FE27">
            <w:pPr>
              <w:rPr>
                <w:rFonts w:ascii="宋体" w:hAnsi="宋体"/>
                <w:color w:val="auto"/>
                <w:sz w:val="24"/>
                <w:highlight w:val="none"/>
              </w:rPr>
            </w:pPr>
            <w:r>
              <w:rPr>
                <w:rFonts w:hint="eastAsia" w:ascii="宋体" w:hAnsi="宋体"/>
                <w:color w:val="auto"/>
                <w:sz w:val="24"/>
                <w:highlight w:val="none"/>
              </w:rPr>
              <w:t>履约保证金的收取及退还:</w:t>
            </w:r>
            <w:r>
              <w:rPr>
                <w:rFonts w:ascii="宋体" w:hAnsi="宋体"/>
                <w:color w:val="auto"/>
                <w:sz w:val="24"/>
                <w:highlight w:val="none"/>
              </w:rPr>
              <w:t xml:space="preserve"> </w:t>
            </w:r>
            <w:r>
              <w:rPr>
                <w:rFonts w:hint="eastAsia" w:ascii="宋体" w:hAnsi="宋体"/>
                <w:color w:val="auto"/>
                <w:sz w:val="24"/>
                <w:highlight w:val="none"/>
              </w:rPr>
              <w:t>按中标价的1%收取，领取中标通知书前缴纳至临海市产权交易所有限公司中心账户。验收合格后凭《临海市采购验收单》在系统中向临海市产权交易所有限公司退还。</w:t>
            </w:r>
          </w:p>
          <w:p w14:paraId="1959F5EE">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履约保证金形式：</w:t>
            </w:r>
            <w:r>
              <w:rPr>
                <w:rFonts w:hint="eastAsia" w:ascii="宋体" w:hAnsi="宋体"/>
                <w:color w:val="auto"/>
                <w:sz w:val="24"/>
                <w:highlight w:val="none"/>
                <w:lang w:eastAsia="zh-CN"/>
              </w:rPr>
              <w:t>履约保函或</w:t>
            </w:r>
            <w:r>
              <w:rPr>
                <w:rFonts w:hint="eastAsia" w:ascii="宋体" w:hAnsi="宋体"/>
                <w:color w:val="auto"/>
                <w:sz w:val="24"/>
                <w:highlight w:val="none"/>
              </w:rPr>
              <w:t>转账（转账的须从本中心注册的银行基本账户汇出）。</w:t>
            </w:r>
          </w:p>
          <w:p w14:paraId="28BFE88E">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r>
              <w:rPr>
                <w:rFonts w:hint="eastAsia" w:ascii="宋体" w:hAnsi="宋体"/>
                <w:color w:val="auto"/>
                <w:sz w:val="24"/>
                <w:highlight w:val="none"/>
              </w:rPr>
              <w:br w:type="textWrapping"/>
            </w:r>
            <w:r>
              <w:rPr>
                <w:rFonts w:hint="eastAsia" w:ascii="宋体" w:hAnsi="宋体"/>
                <w:color w:val="auto"/>
                <w:sz w:val="24"/>
                <w:highlight w:val="none"/>
              </w:rPr>
              <w:t>开户行：浙江临海农村商业银行股份有限公司科技支行；</w:t>
            </w:r>
          </w:p>
          <w:p w14:paraId="1E3E5EE2">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履约保证金账号：201000105503123000002</w:t>
            </w:r>
          </w:p>
          <w:p w14:paraId="170C0C7D">
            <w:pPr>
              <w:pStyle w:val="2"/>
              <w:spacing w:after="80" w:line="400" w:lineRule="exact"/>
              <w:jc w:val="left"/>
              <w:rPr>
                <w:rFonts w:ascii="宋体" w:hAnsi="宋体"/>
                <w:sz w:val="24"/>
              </w:rPr>
            </w:pPr>
            <w:r>
              <w:rPr>
                <w:rFonts w:hint="eastAsia" w:ascii="宋体" w:hAnsi="宋体"/>
                <w:color w:val="auto"/>
                <w:sz w:val="24"/>
                <w:highlight w:val="none"/>
              </w:rPr>
              <w:t>临海市产权交易所有限公司财务咨询电话：</w:t>
            </w:r>
            <w:r>
              <w:rPr>
                <w:rFonts w:ascii="宋体" w:hAnsi="宋体"/>
                <w:color w:val="auto"/>
                <w:sz w:val="24"/>
                <w:highlight w:val="none"/>
              </w:rPr>
              <w:t>0576—85407100</w:t>
            </w:r>
            <w:r>
              <w:rPr>
                <w:rFonts w:hint="eastAsia" w:ascii="宋体" w:hAnsi="宋体"/>
                <w:color w:val="auto"/>
                <w:sz w:val="24"/>
                <w:highlight w:val="none"/>
              </w:rPr>
              <w:t>。</w:t>
            </w:r>
          </w:p>
        </w:tc>
      </w:tr>
      <w:tr w14:paraId="62DE86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55" w:type="dxa"/>
            <w:tcBorders>
              <w:top w:val="single" w:color="auto" w:sz="4" w:space="0"/>
              <w:left w:val="single" w:color="auto" w:sz="4" w:space="0"/>
              <w:bottom w:val="single" w:color="auto" w:sz="4" w:space="0"/>
              <w:right w:val="single" w:color="auto" w:sz="4" w:space="0"/>
            </w:tcBorders>
            <w:vAlign w:val="center"/>
          </w:tcPr>
          <w:p w14:paraId="6297A49A">
            <w:pPr>
              <w:snapToGrid w:val="0"/>
              <w:spacing w:line="400" w:lineRule="exact"/>
              <w:jc w:val="center"/>
              <w:rPr>
                <w:rFonts w:ascii="宋体" w:hAnsi="宋体"/>
                <w:color w:val="000000"/>
                <w:sz w:val="24"/>
              </w:rPr>
            </w:pPr>
            <w:r>
              <w:rPr>
                <w:rFonts w:hint="eastAsia" w:ascii="宋体" w:hAnsi="宋体"/>
                <w:color w:val="000000"/>
                <w:sz w:val="24"/>
              </w:rPr>
              <w:t>14</w:t>
            </w:r>
          </w:p>
        </w:tc>
        <w:tc>
          <w:tcPr>
            <w:tcW w:w="9645" w:type="dxa"/>
            <w:tcBorders>
              <w:top w:val="single" w:color="auto" w:sz="4" w:space="0"/>
              <w:left w:val="single" w:color="auto" w:sz="4" w:space="0"/>
              <w:bottom w:val="single" w:color="auto" w:sz="4" w:space="0"/>
              <w:right w:val="single" w:color="auto" w:sz="4" w:space="0"/>
            </w:tcBorders>
            <w:vAlign w:val="center"/>
          </w:tcPr>
          <w:p w14:paraId="6B196E3A">
            <w:pPr>
              <w:pStyle w:val="2"/>
              <w:spacing w:after="80" w:line="400" w:lineRule="exact"/>
              <w:jc w:val="left"/>
              <w:rPr>
                <w:rFonts w:ascii="宋体" w:hAnsi="宋体"/>
                <w:sz w:val="24"/>
              </w:rPr>
            </w:pPr>
            <w:r>
              <w:rPr>
                <w:rFonts w:hint="eastAsia" w:ascii="宋体" w:hAnsi="宋体"/>
                <w:sz w:val="24"/>
              </w:rPr>
              <w:t>电子投标文件的上传：</w:t>
            </w:r>
          </w:p>
          <w:p w14:paraId="759D6F22">
            <w:pPr>
              <w:pStyle w:val="2"/>
              <w:spacing w:after="80" w:line="400" w:lineRule="exact"/>
              <w:jc w:val="left"/>
              <w:rPr>
                <w:rFonts w:ascii="宋体" w:hAnsi="宋体"/>
                <w:sz w:val="24"/>
              </w:rPr>
            </w:pPr>
            <w:r>
              <w:rPr>
                <w:rFonts w:hint="eastAsia" w:ascii="宋体" w:hAnsi="宋体"/>
                <w:sz w:val="24"/>
              </w:rPr>
              <w:t>（1）电子投标文件可在投标截止时间前上传，未在投标截止时间前上传的投标文件视为无效标。</w:t>
            </w:r>
          </w:p>
          <w:p w14:paraId="0A107269">
            <w:pPr>
              <w:pStyle w:val="2"/>
              <w:spacing w:after="80" w:line="400" w:lineRule="exact"/>
              <w:jc w:val="left"/>
              <w:rPr>
                <w:rFonts w:ascii="宋体" w:hAnsi="宋体"/>
                <w:sz w:val="24"/>
              </w:rPr>
            </w:pPr>
            <w:r>
              <w:rPr>
                <w:rFonts w:hint="eastAsia" w:ascii="宋体" w:hAnsi="宋体"/>
                <w:sz w:val="24"/>
              </w:rPr>
              <w:t>（2）上传加密的电子投标文件，后缀名为（.投标文件）（本项目无需提供纸质投标文件，只要求上传电子投标文件正本一份）</w:t>
            </w:r>
          </w:p>
          <w:p w14:paraId="765446B0">
            <w:pPr>
              <w:pStyle w:val="2"/>
              <w:spacing w:after="80" w:line="400" w:lineRule="exact"/>
              <w:jc w:val="left"/>
              <w:rPr>
                <w:rFonts w:ascii="宋体" w:hAnsi="宋体"/>
                <w:sz w:val="24"/>
              </w:rPr>
            </w:pPr>
            <w:r>
              <w:rPr>
                <w:rFonts w:hint="eastAsia" w:ascii="宋体" w:hAnsi="宋体"/>
                <w:sz w:val="24"/>
              </w:rPr>
              <w:t>CA咨询电话：400-0571-337，投标工具咨询电话：15267291759</w:t>
            </w:r>
          </w:p>
          <w:p w14:paraId="12F5F06B">
            <w:pPr>
              <w:spacing w:line="400" w:lineRule="exact"/>
              <w:rPr>
                <w:rFonts w:ascii="宋体" w:hAnsi="宋体" w:cs="宋体"/>
                <w:sz w:val="22"/>
                <w:szCs w:val="22"/>
                <w:highlight w:val="yellow"/>
              </w:rPr>
            </w:pPr>
            <w:r>
              <w:rPr>
                <w:rFonts w:hint="eastAsia" w:ascii="宋体" w:hAnsi="宋体"/>
                <w:sz w:val="24"/>
              </w:rPr>
              <w:t>说明：</w:t>
            </w:r>
            <w:r>
              <w:rPr>
                <w:rFonts w:hint="eastAsia" w:ascii="宋体" w:hAnsi="宋体"/>
                <w:kern w:val="0"/>
                <w:sz w:val="24"/>
              </w:rPr>
              <w:t>开标时间到达后，在开启解密时间</w:t>
            </w:r>
            <w:r>
              <w:rPr>
                <w:rFonts w:hint="eastAsia" w:ascii="宋体" w:hAnsi="宋体"/>
                <w:kern w:val="0"/>
                <w:sz w:val="24"/>
                <w:lang w:val="en-US" w:eastAsia="zh-CN"/>
              </w:rPr>
              <w:t>60</w:t>
            </w:r>
            <w:r>
              <w:rPr>
                <w:rFonts w:hint="eastAsia" w:ascii="宋体" w:hAnsi="宋体"/>
                <w:kern w:val="0"/>
                <w:sz w:val="24"/>
              </w:rPr>
              <w:t>分钟内（具体时间以不见面开标大厅</w:t>
            </w:r>
            <w:bookmarkStart w:id="10" w:name="_Hlk59625364"/>
            <w:r>
              <w:rPr>
                <w:rFonts w:hint="eastAsia" w:ascii="宋体" w:hAnsi="宋体"/>
                <w:kern w:val="0"/>
                <w:sz w:val="24"/>
              </w:rPr>
              <w:t>中显示的</w:t>
            </w:r>
            <w:bookmarkEnd w:id="10"/>
            <w:r>
              <w:rPr>
                <w:rFonts w:hint="eastAsia" w:ascii="宋体" w:hAnsi="宋体"/>
                <w:kern w:val="0"/>
                <w:sz w:val="24"/>
              </w:rPr>
              <w:t>解密截止时间为准），投标人须登录临海市限额以下公共资源交易区域平台-不见面开标大厅，找到所参与的项目进行解密投标文件，</w:t>
            </w:r>
            <w:bookmarkStart w:id="11" w:name="_Hlk59625972"/>
            <w:r>
              <w:rPr>
                <w:rFonts w:hint="eastAsia" w:ascii="宋体" w:hAnsi="宋体"/>
                <w:kern w:val="0"/>
                <w:sz w:val="24"/>
              </w:rPr>
              <w:t xml:space="preserve">投标人未按时解密或解密失败的，其投标文件为无效标。 </w:t>
            </w:r>
            <w:bookmarkEnd w:id="11"/>
          </w:p>
        </w:tc>
      </w:tr>
      <w:tr w14:paraId="416175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55" w:type="dxa"/>
            <w:tcBorders>
              <w:top w:val="single" w:color="auto" w:sz="4" w:space="0"/>
              <w:left w:val="single" w:color="auto" w:sz="4" w:space="0"/>
              <w:bottom w:val="single" w:color="auto" w:sz="4" w:space="0"/>
              <w:right w:val="single" w:color="auto" w:sz="4" w:space="0"/>
            </w:tcBorders>
            <w:vAlign w:val="center"/>
          </w:tcPr>
          <w:p w14:paraId="2902B253">
            <w:pPr>
              <w:snapToGrid w:val="0"/>
              <w:spacing w:line="400" w:lineRule="exact"/>
              <w:jc w:val="center"/>
              <w:rPr>
                <w:rFonts w:ascii="宋体" w:hAnsi="宋体"/>
                <w:color w:val="000000"/>
                <w:sz w:val="24"/>
              </w:rPr>
            </w:pPr>
            <w:r>
              <w:rPr>
                <w:rFonts w:hint="eastAsia" w:ascii="宋体" w:hAnsi="宋体"/>
                <w:color w:val="000000"/>
                <w:sz w:val="24"/>
              </w:rPr>
              <w:t>15</w:t>
            </w:r>
          </w:p>
        </w:tc>
        <w:tc>
          <w:tcPr>
            <w:tcW w:w="9645" w:type="dxa"/>
            <w:tcBorders>
              <w:top w:val="single" w:color="auto" w:sz="4" w:space="0"/>
              <w:left w:val="single" w:color="auto" w:sz="4" w:space="0"/>
              <w:bottom w:val="single" w:color="auto" w:sz="4" w:space="0"/>
              <w:right w:val="single" w:color="auto" w:sz="4" w:space="0"/>
            </w:tcBorders>
            <w:vAlign w:val="center"/>
          </w:tcPr>
          <w:p w14:paraId="32717451">
            <w:pPr>
              <w:pStyle w:val="2"/>
              <w:spacing w:after="80" w:line="400" w:lineRule="exact"/>
              <w:jc w:val="left"/>
              <w:rPr>
                <w:rFonts w:ascii="宋体" w:hAnsi="宋体"/>
                <w:sz w:val="24"/>
              </w:rPr>
            </w:pPr>
            <w:r>
              <w:rPr>
                <w:rFonts w:hint="eastAsia" w:ascii="宋体" w:hAnsi="宋体"/>
                <w:sz w:val="24"/>
              </w:rPr>
              <w:t>投标人平台使用费：</w:t>
            </w:r>
          </w:p>
          <w:p w14:paraId="6259A310">
            <w:pPr>
              <w:pStyle w:val="2"/>
              <w:spacing w:after="80" w:line="400" w:lineRule="exact"/>
              <w:jc w:val="left"/>
              <w:rPr>
                <w:rFonts w:ascii="宋体" w:hAnsi="宋体"/>
                <w:sz w:val="24"/>
              </w:rPr>
            </w:pPr>
            <w:r>
              <w:rPr>
                <w:rFonts w:hint="eastAsia" w:ascii="宋体" w:hAnsi="宋体"/>
                <w:sz w:val="24"/>
              </w:rPr>
              <w:t>项目金额50万元以下收费100元，50万元以上收费150元。</w:t>
            </w:r>
          </w:p>
          <w:p w14:paraId="074155A9">
            <w:pPr>
              <w:pStyle w:val="2"/>
              <w:spacing w:after="80" w:line="400" w:lineRule="exact"/>
              <w:jc w:val="left"/>
              <w:rPr>
                <w:rFonts w:ascii="宋体" w:hAnsi="宋体"/>
                <w:sz w:val="24"/>
              </w:rPr>
            </w:pPr>
            <w:r>
              <w:rPr>
                <w:rFonts w:hint="eastAsia" w:ascii="宋体" w:hAnsi="宋体"/>
                <w:sz w:val="24"/>
              </w:rPr>
              <w:t>开户名：临海市产权交易所有限公司</w:t>
            </w:r>
          </w:p>
          <w:p w14:paraId="3C0F8381">
            <w:pPr>
              <w:pStyle w:val="2"/>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505D8E4F">
            <w:pPr>
              <w:pStyle w:val="2"/>
              <w:spacing w:after="80" w:line="400" w:lineRule="exact"/>
              <w:jc w:val="left"/>
              <w:rPr>
                <w:rFonts w:ascii="宋体" w:hAnsi="宋体"/>
                <w:sz w:val="24"/>
              </w:rPr>
            </w:pPr>
            <w:r>
              <w:rPr>
                <w:rFonts w:hint="eastAsia" w:ascii="宋体" w:hAnsi="宋体"/>
                <w:sz w:val="24"/>
              </w:rPr>
              <w:t>平台使用费账号：201000105503123000003</w:t>
            </w:r>
          </w:p>
          <w:p w14:paraId="5FE11396">
            <w:pPr>
              <w:pStyle w:val="2"/>
              <w:spacing w:after="80" w:line="400" w:lineRule="exact"/>
              <w:jc w:val="left"/>
              <w:rPr>
                <w:rFonts w:ascii="宋体" w:hAnsi="宋体"/>
                <w:sz w:val="24"/>
              </w:rPr>
            </w:pPr>
            <w:r>
              <w:rPr>
                <w:rFonts w:hint="eastAsia" w:ascii="宋体" w:hAnsi="宋体"/>
                <w:sz w:val="24"/>
              </w:rPr>
              <w:t>临海市产权交易所有限公司财务咨询电话：</w:t>
            </w:r>
            <w:r>
              <w:rPr>
                <w:rFonts w:hint="eastAsia" w:ascii="宋体" w:hAnsi="宋体"/>
                <w:sz w:val="24"/>
                <w:lang w:eastAsia="zh-CN"/>
              </w:rPr>
              <w:t>0576—85407100</w:t>
            </w:r>
            <w:r>
              <w:rPr>
                <w:rFonts w:hint="eastAsia" w:ascii="宋体" w:hAnsi="宋体"/>
                <w:sz w:val="24"/>
              </w:rPr>
              <w:t>。</w:t>
            </w:r>
          </w:p>
          <w:p w14:paraId="72308B69">
            <w:pPr>
              <w:pStyle w:val="2"/>
              <w:spacing w:after="80" w:line="400" w:lineRule="exact"/>
              <w:jc w:val="left"/>
              <w:rPr>
                <w:rFonts w:ascii="宋体" w:hAnsi="宋体"/>
                <w:sz w:val="24"/>
              </w:rPr>
            </w:pPr>
            <w:r>
              <w:rPr>
                <w:rFonts w:hint="eastAsia" w:ascii="宋体" w:hAnsi="宋体"/>
                <w:sz w:val="24"/>
              </w:rPr>
              <w:t>注意：请提前缴纳相关费用，以防影响正常投标。</w:t>
            </w:r>
          </w:p>
        </w:tc>
      </w:tr>
      <w:tr w14:paraId="249B69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5" w:type="dxa"/>
            <w:tcBorders>
              <w:top w:val="single" w:color="auto" w:sz="4" w:space="0"/>
              <w:left w:val="single" w:color="auto" w:sz="4" w:space="0"/>
              <w:bottom w:val="single" w:color="auto" w:sz="4" w:space="0"/>
              <w:right w:val="single" w:color="auto" w:sz="4" w:space="0"/>
            </w:tcBorders>
            <w:vAlign w:val="center"/>
          </w:tcPr>
          <w:p w14:paraId="316F112F">
            <w:pPr>
              <w:snapToGrid w:val="0"/>
              <w:spacing w:line="400" w:lineRule="exact"/>
              <w:jc w:val="center"/>
              <w:rPr>
                <w:rFonts w:ascii="宋体" w:hAnsi="宋体"/>
                <w:color w:val="000000"/>
                <w:sz w:val="24"/>
              </w:rPr>
            </w:pPr>
            <w:r>
              <w:rPr>
                <w:rFonts w:hint="eastAsia" w:ascii="宋体" w:hAnsi="宋体"/>
                <w:color w:val="000000"/>
                <w:sz w:val="24"/>
              </w:rPr>
              <w:t>1</w:t>
            </w:r>
            <w:r>
              <w:rPr>
                <w:rFonts w:ascii="宋体" w:hAnsi="宋体"/>
                <w:color w:val="000000"/>
                <w:sz w:val="24"/>
              </w:rPr>
              <w:t>6</w:t>
            </w:r>
          </w:p>
        </w:tc>
        <w:tc>
          <w:tcPr>
            <w:tcW w:w="9645" w:type="dxa"/>
            <w:tcBorders>
              <w:top w:val="single" w:color="auto" w:sz="4" w:space="0"/>
              <w:left w:val="single" w:color="auto" w:sz="4" w:space="0"/>
              <w:bottom w:val="single" w:color="auto" w:sz="4" w:space="0"/>
              <w:right w:val="single" w:color="auto" w:sz="4" w:space="0"/>
            </w:tcBorders>
            <w:vAlign w:val="center"/>
          </w:tcPr>
          <w:p w14:paraId="738D51D8">
            <w:pPr>
              <w:pStyle w:val="2"/>
              <w:spacing w:after="80" w:line="400" w:lineRule="exact"/>
              <w:jc w:val="left"/>
              <w:rPr>
                <w:rFonts w:ascii="宋体" w:hAnsi="宋体"/>
                <w:sz w:val="24"/>
              </w:rPr>
            </w:pPr>
            <w:r>
              <w:rPr>
                <w:rFonts w:hint="eastAsia" w:ascii="宋体" w:hAnsi="宋体"/>
                <w:sz w:val="24"/>
              </w:rPr>
              <w:t>电子发票申请方式：</w:t>
            </w:r>
          </w:p>
          <w:p w14:paraId="5F71B815">
            <w:pPr>
              <w:pStyle w:val="2"/>
              <w:spacing w:after="80" w:line="400" w:lineRule="exact"/>
              <w:jc w:val="left"/>
              <w:rPr>
                <w:rFonts w:ascii="宋体" w:hAnsi="宋体"/>
                <w:sz w:val="24"/>
              </w:rPr>
            </w:pPr>
            <w:r>
              <w:rPr>
                <w:rFonts w:hint="eastAsia" w:ascii="宋体" w:hAnsi="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6DAE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90" w:hRule="atLeast"/>
        </w:trPr>
        <w:tc>
          <w:tcPr>
            <w:tcW w:w="555" w:type="dxa"/>
            <w:tcBorders>
              <w:top w:val="single" w:color="auto" w:sz="4" w:space="0"/>
              <w:left w:val="single" w:color="auto" w:sz="4" w:space="0"/>
              <w:bottom w:val="single" w:color="auto" w:sz="4" w:space="0"/>
              <w:right w:val="single" w:color="auto" w:sz="4" w:space="0"/>
            </w:tcBorders>
            <w:vAlign w:val="center"/>
          </w:tcPr>
          <w:p w14:paraId="0EA9C35E">
            <w:pPr>
              <w:snapToGrid w:val="0"/>
              <w:spacing w:line="400" w:lineRule="exact"/>
              <w:jc w:val="center"/>
              <w:rPr>
                <w:rFonts w:ascii="宋体" w:hAnsi="宋体"/>
                <w:color w:val="000000"/>
                <w:sz w:val="24"/>
              </w:rPr>
            </w:pPr>
            <w:r>
              <w:rPr>
                <w:rFonts w:hint="eastAsia" w:ascii="宋体" w:hAnsi="宋体"/>
                <w:color w:val="000000"/>
                <w:sz w:val="24"/>
              </w:rPr>
              <w:t>17</w:t>
            </w:r>
          </w:p>
        </w:tc>
        <w:tc>
          <w:tcPr>
            <w:tcW w:w="9645" w:type="dxa"/>
            <w:tcBorders>
              <w:top w:val="single" w:color="auto" w:sz="4" w:space="0"/>
              <w:left w:val="single" w:color="auto" w:sz="4" w:space="0"/>
              <w:bottom w:val="single" w:color="auto" w:sz="4" w:space="0"/>
              <w:right w:val="single" w:color="auto" w:sz="4" w:space="0"/>
            </w:tcBorders>
            <w:vAlign w:val="center"/>
          </w:tcPr>
          <w:p w14:paraId="4D811329">
            <w:pPr>
              <w:pStyle w:val="2"/>
              <w:spacing w:after="80" w:line="400" w:lineRule="exact"/>
              <w:jc w:val="left"/>
              <w:rPr>
                <w:rFonts w:ascii="宋体" w:hAnsi="宋体"/>
                <w:sz w:val="24"/>
              </w:rPr>
            </w:pPr>
            <w:r>
              <w:rPr>
                <w:rFonts w:hint="eastAsia" w:ascii="宋体" w:hAnsi="宋体"/>
                <w:sz w:val="24"/>
              </w:rPr>
              <w:t>特别事项：</w:t>
            </w:r>
          </w:p>
          <w:p w14:paraId="41312953">
            <w:pPr>
              <w:pStyle w:val="2"/>
              <w:spacing w:after="80" w:line="400" w:lineRule="exact"/>
              <w:jc w:val="left"/>
              <w:rPr>
                <w:rFonts w:ascii="宋体" w:hAnsi="宋体"/>
                <w:sz w:val="24"/>
              </w:rPr>
            </w:pPr>
            <w:r>
              <w:rPr>
                <w:rFonts w:hint="eastAsia" w:ascii="宋体" w:hAnsi="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7153C25B">
            <w:pPr>
              <w:pStyle w:val="2"/>
              <w:spacing w:after="80" w:line="400" w:lineRule="exact"/>
              <w:jc w:val="left"/>
              <w:rPr>
                <w:rFonts w:ascii="宋体" w:hAnsi="宋体"/>
                <w:sz w:val="24"/>
              </w:rPr>
            </w:pPr>
            <w:r>
              <w:rPr>
                <w:rFonts w:hint="eastAsia" w:ascii="宋体" w:hAnsi="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19F6D63">
            <w:pPr>
              <w:pStyle w:val="2"/>
              <w:spacing w:after="80" w:line="400" w:lineRule="exact"/>
              <w:jc w:val="left"/>
              <w:rPr>
                <w:rFonts w:ascii="宋体" w:hAnsi="宋体"/>
                <w:sz w:val="24"/>
              </w:rPr>
            </w:pPr>
            <w:r>
              <w:rPr>
                <w:rFonts w:hint="eastAsia" w:ascii="宋体" w:hAnsi="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07D79256">
            <w:pPr>
              <w:pStyle w:val="2"/>
              <w:spacing w:after="80" w:line="400" w:lineRule="exact"/>
              <w:jc w:val="left"/>
              <w:rPr>
                <w:rFonts w:ascii="宋体" w:hAnsi="宋体"/>
                <w:sz w:val="24"/>
              </w:rPr>
            </w:pPr>
            <w:r>
              <w:rPr>
                <w:rFonts w:hint="eastAsia" w:ascii="宋体" w:hAnsi="宋体"/>
                <w:sz w:val="24"/>
              </w:rPr>
              <w:t>软件技术支持电话：15267291759（同微信）。</w:t>
            </w:r>
          </w:p>
        </w:tc>
      </w:tr>
      <w:tr w14:paraId="41B7D4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55" w:type="dxa"/>
            <w:tcBorders>
              <w:top w:val="single" w:color="auto" w:sz="4" w:space="0"/>
              <w:left w:val="single" w:color="auto" w:sz="4" w:space="0"/>
              <w:bottom w:val="single" w:color="auto" w:sz="4" w:space="0"/>
              <w:right w:val="single" w:color="auto" w:sz="4" w:space="0"/>
            </w:tcBorders>
            <w:vAlign w:val="center"/>
          </w:tcPr>
          <w:p w14:paraId="39CE2FB9">
            <w:pPr>
              <w:snapToGrid w:val="0"/>
              <w:spacing w:line="400" w:lineRule="exact"/>
              <w:jc w:val="center"/>
              <w:rPr>
                <w:rFonts w:ascii="宋体" w:hAnsi="宋体"/>
                <w:color w:val="000000"/>
                <w:sz w:val="24"/>
              </w:rPr>
            </w:pPr>
            <w:r>
              <w:rPr>
                <w:rFonts w:hint="eastAsia" w:ascii="宋体" w:hAnsi="宋体"/>
                <w:color w:val="000000"/>
                <w:sz w:val="24"/>
              </w:rPr>
              <w:t>18</w:t>
            </w:r>
          </w:p>
        </w:tc>
        <w:tc>
          <w:tcPr>
            <w:tcW w:w="9645" w:type="dxa"/>
            <w:tcBorders>
              <w:top w:val="single" w:color="auto" w:sz="4" w:space="0"/>
              <w:left w:val="single" w:color="auto" w:sz="4" w:space="0"/>
              <w:bottom w:val="single" w:color="auto" w:sz="4" w:space="0"/>
              <w:right w:val="single" w:color="auto" w:sz="4" w:space="0"/>
            </w:tcBorders>
            <w:vAlign w:val="center"/>
          </w:tcPr>
          <w:p w14:paraId="1BCFA1FA">
            <w:pPr>
              <w:autoSpaceDE w:val="0"/>
              <w:autoSpaceDN w:val="0"/>
              <w:snapToGrid w:val="0"/>
              <w:spacing w:line="400" w:lineRule="exact"/>
              <w:textAlignment w:val="bottom"/>
              <w:rPr>
                <w:rFonts w:ascii="宋体" w:hAnsi="宋体"/>
                <w:color w:val="000000"/>
                <w:sz w:val="24"/>
              </w:rPr>
            </w:pPr>
            <w:r>
              <w:rPr>
                <w:rFonts w:hint="eastAsia" w:ascii="宋体" w:hAnsi="宋体"/>
                <w:color w:val="000000"/>
                <w:sz w:val="24"/>
              </w:rPr>
              <w:t>解释：本招标文件的解释权属于招标人。</w:t>
            </w:r>
          </w:p>
        </w:tc>
      </w:tr>
      <w:tr w14:paraId="1E7D55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ins w:id="17" w:author="思考" w:date="2026-07-10T15:54:37Z"/>
        </w:trPr>
        <w:tc>
          <w:tcPr>
            <w:tcW w:w="555" w:type="dxa"/>
            <w:tcBorders>
              <w:top w:val="single" w:color="auto" w:sz="4" w:space="0"/>
              <w:left w:val="single" w:color="auto" w:sz="4" w:space="0"/>
              <w:bottom w:val="single" w:color="auto" w:sz="4" w:space="0"/>
              <w:right w:val="single" w:color="auto" w:sz="4" w:space="0"/>
            </w:tcBorders>
            <w:vAlign w:val="center"/>
          </w:tcPr>
          <w:p w14:paraId="4D526437">
            <w:pPr>
              <w:snapToGrid w:val="0"/>
              <w:spacing w:line="400" w:lineRule="exact"/>
              <w:jc w:val="center"/>
              <w:rPr>
                <w:ins w:id="18" w:author="思考" w:date="2026-07-10T15:54:37Z"/>
                <w:rFonts w:hint="eastAsia" w:ascii="宋体" w:hAnsi="宋体"/>
                <w:color w:val="000000"/>
                <w:sz w:val="24"/>
              </w:rPr>
            </w:pPr>
          </w:p>
        </w:tc>
        <w:tc>
          <w:tcPr>
            <w:tcW w:w="9645" w:type="dxa"/>
            <w:tcBorders>
              <w:top w:val="single" w:color="auto" w:sz="4" w:space="0"/>
              <w:left w:val="single" w:color="auto" w:sz="4" w:space="0"/>
              <w:bottom w:val="single" w:color="auto" w:sz="4" w:space="0"/>
              <w:right w:val="single" w:color="auto" w:sz="4" w:space="0"/>
            </w:tcBorders>
            <w:vAlign w:val="center"/>
          </w:tcPr>
          <w:p w14:paraId="7190C2B3">
            <w:pPr>
              <w:autoSpaceDE w:val="0"/>
              <w:autoSpaceDN w:val="0"/>
              <w:snapToGrid w:val="0"/>
              <w:spacing w:line="400" w:lineRule="exact"/>
              <w:textAlignment w:val="bottom"/>
              <w:rPr>
                <w:ins w:id="19" w:author="思考" w:date="2026-07-10T15:54:37Z"/>
                <w:rFonts w:hint="eastAsia" w:ascii="宋体" w:hAnsi="宋体"/>
                <w:color w:val="000000"/>
                <w:sz w:val="24"/>
              </w:rPr>
            </w:pPr>
            <w:ins w:id="20" w:author="思考" w:date="2026-07-10T15:55:01Z">
              <w:r>
                <w:rPr>
                  <w:rFonts w:hint="eastAsia" w:ascii="Calibri" w:hAnsi="宋体"/>
                  <w:color w:val="FF0000"/>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ins>
          </w:p>
        </w:tc>
      </w:tr>
    </w:tbl>
    <w:p w14:paraId="533DC393">
      <w:pPr>
        <w:pStyle w:val="11"/>
        <w:snapToGrid w:val="0"/>
        <w:spacing w:beforeLines="0" w:afterLines="0"/>
        <w:rPr>
          <w:rFonts w:hAnsi="宋体"/>
          <w:b/>
          <w:color w:val="000000"/>
        </w:rPr>
      </w:pPr>
      <w:r>
        <w:rPr>
          <w:rFonts w:hAnsi="宋体"/>
          <w:b/>
          <w:color w:val="000000"/>
        </w:rPr>
        <w:br w:type="page"/>
      </w:r>
    </w:p>
    <w:p w14:paraId="7B4EEE0F">
      <w:pPr>
        <w:pStyle w:val="11"/>
        <w:snapToGrid w:val="0"/>
        <w:spacing w:beforeLines="0" w:afterLines="0" w:line="420" w:lineRule="exact"/>
        <w:ind w:firstLine="482" w:firstLineChars="200"/>
        <w:rPr>
          <w:rFonts w:hAnsi="宋体"/>
          <w:b/>
          <w:color w:val="000000"/>
        </w:rPr>
      </w:pPr>
      <w:r>
        <w:rPr>
          <w:rFonts w:hint="eastAsia" w:hAnsi="宋体"/>
          <w:b/>
          <w:color w:val="000000"/>
        </w:rPr>
        <w:t>一 、总  则</w:t>
      </w:r>
    </w:p>
    <w:p w14:paraId="56ACE6F6">
      <w:pPr>
        <w:snapToGrid w:val="0"/>
        <w:spacing w:line="420" w:lineRule="exact"/>
        <w:ind w:firstLine="472" w:firstLineChars="196"/>
        <w:jc w:val="left"/>
        <w:rPr>
          <w:rFonts w:ascii="宋体" w:hAnsi="宋体"/>
          <w:b/>
          <w:color w:val="000000"/>
          <w:sz w:val="24"/>
        </w:rPr>
      </w:pPr>
      <w:r>
        <w:rPr>
          <w:rFonts w:hint="eastAsia" w:ascii="宋体" w:hAnsi="宋体"/>
          <w:b/>
          <w:color w:val="000000"/>
          <w:sz w:val="24"/>
        </w:rPr>
        <w:t>（一）适用范围</w:t>
      </w:r>
    </w:p>
    <w:p w14:paraId="3E9EA804">
      <w:pPr>
        <w:snapToGrid w:val="0"/>
        <w:spacing w:line="420" w:lineRule="exact"/>
        <w:ind w:firstLine="480" w:firstLineChars="200"/>
        <w:jc w:val="left"/>
        <w:rPr>
          <w:rFonts w:ascii="宋体" w:hAnsi="宋体"/>
          <w:color w:val="000000"/>
          <w:sz w:val="24"/>
        </w:rPr>
      </w:pPr>
      <w:r>
        <w:rPr>
          <w:rFonts w:hint="eastAsia" w:ascii="宋体" w:hAnsi="宋体"/>
          <w:color w:val="000000"/>
          <w:sz w:val="24"/>
        </w:rPr>
        <w:t>本招标文件适用于本项目的招标、投标、评标、定标、验收、合同履约、付款等行为。</w:t>
      </w:r>
    </w:p>
    <w:p w14:paraId="0C42BD77">
      <w:pPr>
        <w:snapToGrid w:val="0"/>
        <w:spacing w:before="120" w:beforeLines="50" w:line="420" w:lineRule="exact"/>
        <w:ind w:firstLine="354" w:firstLineChars="147"/>
        <w:jc w:val="left"/>
        <w:rPr>
          <w:rFonts w:ascii="宋体" w:hAnsi="宋体"/>
          <w:b/>
          <w:color w:val="000000"/>
          <w:sz w:val="24"/>
        </w:rPr>
      </w:pPr>
      <w:r>
        <w:rPr>
          <w:rFonts w:hint="eastAsia" w:ascii="宋体" w:hAnsi="宋体"/>
          <w:b/>
          <w:color w:val="000000"/>
          <w:sz w:val="24"/>
        </w:rPr>
        <w:t>（二）定义</w:t>
      </w:r>
    </w:p>
    <w:p w14:paraId="48CEB770">
      <w:pPr>
        <w:snapToGrid w:val="0"/>
        <w:spacing w:line="420" w:lineRule="exact"/>
        <w:ind w:firstLine="480" w:firstLineChars="200"/>
        <w:jc w:val="left"/>
        <w:rPr>
          <w:rFonts w:ascii="宋体" w:hAnsi="宋体"/>
          <w:color w:val="000000"/>
          <w:sz w:val="24"/>
        </w:rPr>
      </w:pPr>
      <w:r>
        <w:rPr>
          <w:rFonts w:hint="eastAsia" w:ascii="宋体" w:hAnsi="宋体"/>
          <w:color w:val="000000"/>
          <w:sz w:val="24"/>
        </w:rPr>
        <w:t>1.“招标人”系指组织本次招标</w:t>
      </w:r>
      <w:r>
        <w:rPr>
          <w:rFonts w:hint="eastAsia" w:ascii="宋体" w:hAnsi="宋体"/>
          <w:sz w:val="24"/>
        </w:rPr>
        <w:t>的</w:t>
      </w:r>
      <w:r>
        <w:rPr>
          <w:rFonts w:hint="eastAsia" w:ascii="宋体" w:hAnsi="宋体"/>
          <w:sz w:val="24"/>
          <w:u w:val="single"/>
        </w:rPr>
        <w:t>代理机构</w:t>
      </w:r>
      <w:r>
        <w:rPr>
          <w:rFonts w:hint="eastAsia" w:ascii="宋体" w:hAnsi="宋体"/>
          <w:sz w:val="24"/>
        </w:rPr>
        <w:t>和招标人</w:t>
      </w:r>
      <w:r>
        <w:rPr>
          <w:rFonts w:hint="eastAsia" w:ascii="宋体" w:hAnsi="宋体"/>
          <w:color w:val="000000"/>
          <w:sz w:val="24"/>
        </w:rPr>
        <w:t>。</w:t>
      </w:r>
    </w:p>
    <w:p w14:paraId="3CD63AFD">
      <w:pPr>
        <w:snapToGrid w:val="0"/>
        <w:spacing w:line="420" w:lineRule="exact"/>
        <w:ind w:firstLine="480" w:firstLineChars="200"/>
        <w:jc w:val="left"/>
        <w:rPr>
          <w:rFonts w:ascii="宋体" w:hAnsi="宋体"/>
          <w:color w:val="000000"/>
          <w:sz w:val="24"/>
        </w:rPr>
      </w:pPr>
      <w:r>
        <w:rPr>
          <w:rFonts w:hint="eastAsia" w:ascii="宋体" w:hAnsi="宋体"/>
          <w:color w:val="000000"/>
          <w:sz w:val="24"/>
        </w:rPr>
        <w:t>2.“投标人”系指向招标人提交投标文件的单位。</w:t>
      </w:r>
    </w:p>
    <w:p w14:paraId="082B5E98">
      <w:pPr>
        <w:snapToGrid w:val="0"/>
        <w:spacing w:line="420" w:lineRule="exact"/>
        <w:ind w:firstLine="480" w:firstLineChars="200"/>
        <w:jc w:val="left"/>
        <w:rPr>
          <w:rFonts w:ascii="宋体" w:hAnsi="宋体"/>
          <w:color w:val="000000"/>
          <w:sz w:val="24"/>
        </w:rPr>
      </w:pPr>
      <w:r>
        <w:rPr>
          <w:rFonts w:hint="eastAsia" w:ascii="宋体" w:hAnsi="宋体"/>
          <w:color w:val="000000"/>
          <w:sz w:val="24"/>
        </w:rPr>
        <w:t>3.“产品”系指供方按招标文件规定，须向招标人提供的一切设备、保险、税金、备品备件、工具、手册及其它有关技术资料和材料。</w:t>
      </w:r>
    </w:p>
    <w:p w14:paraId="3B562F6E">
      <w:pPr>
        <w:snapToGrid w:val="0"/>
        <w:spacing w:line="420" w:lineRule="exact"/>
        <w:ind w:firstLine="480" w:firstLineChars="200"/>
        <w:jc w:val="left"/>
        <w:rPr>
          <w:rFonts w:ascii="宋体" w:hAnsi="宋体"/>
          <w:color w:val="000000"/>
          <w:sz w:val="24"/>
        </w:rPr>
      </w:pPr>
      <w:r>
        <w:rPr>
          <w:rFonts w:hint="eastAsia" w:ascii="宋体" w:hAnsi="宋体"/>
          <w:color w:val="000000"/>
          <w:sz w:val="24"/>
        </w:rPr>
        <w:t>4.“服务”系指招标文件规定投标人须承担的安装、调试、技术协助、校准、培训、技术指导以及其他类似的义务。</w:t>
      </w:r>
    </w:p>
    <w:p w14:paraId="14FD2B18">
      <w:pPr>
        <w:snapToGrid w:val="0"/>
        <w:spacing w:line="420" w:lineRule="exact"/>
        <w:ind w:firstLine="480" w:firstLineChars="200"/>
        <w:jc w:val="left"/>
        <w:rPr>
          <w:rFonts w:ascii="宋体" w:hAnsi="宋体"/>
          <w:color w:val="000000"/>
          <w:sz w:val="24"/>
        </w:rPr>
      </w:pPr>
      <w:r>
        <w:rPr>
          <w:rFonts w:hint="eastAsia" w:ascii="宋体" w:hAnsi="宋体"/>
          <w:color w:val="000000"/>
          <w:sz w:val="24"/>
        </w:rPr>
        <w:t>5.“项目”系指投标人按招标文件规定向招标人提供的产品和服务。</w:t>
      </w:r>
    </w:p>
    <w:p w14:paraId="5C291FDA">
      <w:pPr>
        <w:snapToGrid w:val="0"/>
        <w:spacing w:line="420" w:lineRule="exact"/>
        <w:ind w:firstLine="480" w:firstLineChars="200"/>
        <w:jc w:val="left"/>
        <w:rPr>
          <w:rFonts w:ascii="宋体" w:hAnsi="宋体"/>
          <w:color w:val="000000"/>
          <w:sz w:val="24"/>
        </w:rPr>
      </w:pPr>
      <w:r>
        <w:rPr>
          <w:rFonts w:hint="eastAsia" w:ascii="宋体" w:hAnsi="宋体"/>
          <w:color w:val="000000"/>
          <w:sz w:val="24"/>
        </w:rPr>
        <w:t>6.“书面形式”包括信函、传真、电报等。</w:t>
      </w:r>
    </w:p>
    <w:p w14:paraId="0E40393B">
      <w:pPr>
        <w:snapToGrid w:val="0"/>
        <w:spacing w:line="420" w:lineRule="exact"/>
        <w:ind w:firstLine="480" w:firstLineChars="200"/>
        <w:jc w:val="left"/>
        <w:rPr>
          <w:rFonts w:ascii="宋体" w:hAnsi="宋体"/>
          <w:color w:val="000000"/>
          <w:sz w:val="24"/>
        </w:rPr>
      </w:pPr>
      <w:r>
        <w:rPr>
          <w:rFonts w:hint="eastAsia" w:ascii="宋体" w:hAnsi="宋体"/>
          <w:color w:val="000000"/>
          <w:sz w:val="24"/>
        </w:rPr>
        <w:t>7.“▲”系指实质性要求条款。</w:t>
      </w:r>
    </w:p>
    <w:p w14:paraId="3E936135">
      <w:pPr>
        <w:snapToGrid w:val="0"/>
        <w:spacing w:before="120" w:beforeLines="50" w:line="420" w:lineRule="exact"/>
        <w:ind w:firstLine="472" w:firstLineChars="196"/>
        <w:jc w:val="left"/>
        <w:rPr>
          <w:rFonts w:ascii="宋体" w:hAnsi="宋体"/>
          <w:b/>
          <w:color w:val="000000"/>
          <w:sz w:val="24"/>
        </w:rPr>
      </w:pPr>
      <w:r>
        <w:rPr>
          <w:rFonts w:hint="eastAsia" w:ascii="宋体" w:hAnsi="宋体"/>
          <w:b/>
          <w:color w:val="000000"/>
          <w:sz w:val="24"/>
        </w:rPr>
        <w:t>（三）招标方式</w:t>
      </w:r>
    </w:p>
    <w:p w14:paraId="2400F5A5">
      <w:pPr>
        <w:snapToGrid w:val="0"/>
        <w:spacing w:line="420" w:lineRule="exact"/>
        <w:ind w:firstLine="480" w:firstLineChars="200"/>
        <w:jc w:val="left"/>
        <w:rPr>
          <w:rFonts w:ascii="宋体" w:hAnsi="宋体"/>
          <w:color w:val="000000"/>
          <w:sz w:val="24"/>
        </w:rPr>
      </w:pPr>
      <w:r>
        <w:rPr>
          <w:rFonts w:hint="eastAsia" w:ascii="宋体" w:hAnsi="宋体"/>
          <w:color w:val="000000"/>
          <w:sz w:val="24"/>
        </w:rPr>
        <w:t>本次招标采用公开招标方式进行。</w:t>
      </w:r>
    </w:p>
    <w:p w14:paraId="584477C1">
      <w:pPr>
        <w:snapToGrid w:val="0"/>
        <w:spacing w:before="120" w:beforeLines="50" w:line="420" w:lineRule="exact"/>
        <w:ind w:firstLine="472" w:firstLineChars="196"/>
        <w:jc w:val="left"/>
        <w:rPr>
          <w:rFonts w:ascii="宋体" w:hAnsi="宋体"/>
          <w:b/>
          <w:color w:val="000000"/>
          <w:sz w:val="24"/>
        </w:rPr>
      </w:pPr>
      <w:r>
        <w:rPr>
          <w:rFonts w:hint="eastAsia" w:ascii="宋体" w:hAnsi="宋体"/>
          <w:b/>
          <w:color w:val="000000"/>
          <w:sz w:val="24"/>
        </w:rPr>
        <w:t>（四）投标委托</w:t>
      </w:r>
    </w:p>
    <w:p w14:paraId="17356BD0">
      <w:pPr>
        <w:pStyle w:val="9"/>
        <w:snapToGrid w:val="0"/>
        <w:spacing w:line="420" w:lineRule="exact"/>
        <w:ind w:firstLine="464" w:firstLineChars="200"/>
        <w:jc w:val="left"/>
        <w:rPr>
          <w:rFonts w:hAnsi="宋体"/>
          <w:color w:val="000000"/>
          <w:sz w:val="24"/>
          <w:szCs w:val="24"/>
        </w:rPr>
      </w:pPr>
      <w:r>
        <w:rPr>
          <w:rFonts w:hint="eastAsia" w:hAnsi="宋体"/>
          <w:color w:val="000000"/>
          <w:sz w:val="24"/>
          <w:szCs w:val="24"/>
        </w:rPr>
        <w:t>投标人代表须携带有效身份证件。如投标人代表不是法定代表人，须有法定代表人出具的授权委托书，格式见第六章。</w:t>
      </w:r>
    </w:p>
    <w:p w14:paraId="5BC0473D">
      <w:pPr>
        <w:snapToGrid w:val="0"/>
        <w:spacing w:before="120" w:beforeLines="50" w:line="420" w:lineRule="exact"/>
        <w:ind w:firstLine="472" w:firstLineChars="196"/>
        <w:jc w:val="left"/>
        <w:rPr>
          <w:rFonts w:ascii="宋体" w:hAnsi="宋体"/>
          <w:b/>
          <w:sz w:val="24"/>
        </w:rPr>
      </w:pPr>
      <w:r>
        <w:rPr>
          <w:rFonts w:hint="eastAsia" w:ascii="宋体" w:hAnsi="宋体"/>
          <w:b/>
          <w:color w:val="000000"/>
          <w:sz w:val="24"/>
        </w:rPr>
        <w:t>（五）投标费</w:t>
      </w:r>
      <w:r>
        <w:rPr>
          <w:rFonts w:hint="eastAsia" w:ascii="宋体" w:hAnsi="宋体"/>
          <w:b/>
          <w:sz w:val="24"/>
        </w:rPr>
        <w:t>用及结算</w:t>
      </w:r>
    </w:p>
    <w:p w14:paraId="4873C8DB">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2924681E">
      <w:pPr>
        <w:spacing w:line="420" w:lineRule="exact"/>
        <w:ind w:firstLine="480" w:firstLineChars="200"/>
        <w:rPr>
          <w:rFonts w:ascii="宋体" w:hAnsi="宋体" w:cs="宋体"/>
          <w:b/>
          <w:sz w:val="24"/>
          <w:u w:val="single"/>
        </w:rPr>
      </w:pPr>
      <w:r>
        <w:rPr>
          <w:rFonts w:hint="eastAsia" w:ascii="宋体" w:hAnsi="宋体" w:cs="宋体"/>
          <w:sz w:val="24"/>
        </w:rPr>
        <w:t>2）</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39CD0C9E">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14:paraId="67DCDC77">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31B0DC20">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14:paraId="294FAB87">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22C1896A">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4A2C0A9A">
      <w:pPr>
        <w:pStyle w:val="11"/>
        <w:snapToGrid w:val="0"/>
        <w:spacing w:beforeLines="0" w:afterLines="0" w:line="420" w:lineRule="exact"/>
        <w:ind w:left="2" w:leftChars="1" w:firstLine="360" w:firstLineChars="150"/>
        <w:rPr>
          <w:rFonts w:hAnsi="宋体"/>
          <w:color w:val="000000"/>
        </w:rPr>
      </w:pPr>
      <w:r>
        <w:rPr>
          <w:rFonts w:hint="eastAsia" w:hAnsi="宋体"/>
          <w:color w:val="000000"/>
        </w:rPr>
        <w:t>2.投标人投标所使用的资格、信誉</w:t>
      </w:r>
      <w:r>
        <w:rPr>
          <w:rFonts w:hint="eastAsia" w:hAnsi="宋体"/>
        </w:rPr>
        <w:t>、荣誉、业绩必须为本法人所</w:t>
      </w:r>
      <w:r>
        <w:rPr>
          <w:rFonts w:hint="eastAsia" w:hAnsi="宋体"/>
          <w:color w:val="000000"/>
        </w:rPr>
        <w:t>拥有。投标人投标所使用的采购项目实施人员须为本法人员工。</w:t>
      </w:r>
    </w:p>
    <w:p w14:paraId="7DAB2986">
      <w:pPr>
        <w:pStyle w:val="11"/>
        <w:snapToGrid w:val="0"/>
        <w:spacing w:beforeLines="0" w:afterLines="0" w:line="420" w:lineRule="exact"/>
        <w:ind w:left="2" w:leftChars="1" w:firstLine="480" w:firstLineChars="200"/>
        <w:rPr>
          <w:rFonts w:hAnsi="宋体"/>
        </w:rPr>
      </w:pPr>
      <w:r>
        <w:rPr>
          <w:rFonts w:hint="eastAsia" w:hAnsi="宋体"/>
          <w:color w:val="000000"/>
        </w:rPr>
        <w:t>3.投标人应仔细阅读招标文件的所有内容，按照招标文件的要求提交投标文件，并对所提供的全部资料的真实性承担法律责任。</w:t>
      </w:r>
    </w:p>
    <w:p w14:paraId="18915D19">
      <w:pPr>
        <w:pStyle w:val="11"/>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r>
        <w:rPr>
          <w:rFonts w:hint="eastAsia" w:hAnsi="宋体"/>
          <w:b/>
        </w:rPr>
        <w:t>特别说明：临海市财政局非有权受理非政府采购项目的监管部门</w:t>
      </w:r>
      <w:r>
        <w:rPr>
          <w:rFonts w:hint="eastAsia" w:hAnsi="宋体"/>
        </w:rPr>
        <w:t>）。中标后发现的,中标人须依照《中华人民共和国消费者权益保护法》第49条之规定双倍赔偿招标人，且民事赔偿并不免除违法投标人的行政与刑事责任。</w:t>
      </w:r>
    </w:p>
    <w:p w14:paraId="229A3FD5">
      <w:pPr>
        <w:pStyle w:val="11"/>
        <w:snapToGrid w:val="0"/>
        <w:spacing w:before="120" w:after="120" w:line="420" w:lineRule="exact"/>
        <w:ind w:firstLine="472" w:firstLineChars="196"/>
        <w:rPr>
          <w:rFonts w:hAnsi="宋体"/>
          <w:b/>
          <w:bCs/>
        </w:rPr>
      </w:pPr>
      <w:r>
        <w:rPr>
          <w:rFonts w:hint="eastAsia" w:hAnsi="宋体"/>
          <w:b/>
          <w:bCs/>
        </w:rPr>
        <w:t>（八）质疑</w:t>
      </w:r>
    </w:p>
    <w:p w14:paraId="74DD5BF4">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4749AA28">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rPr>
        <w:t>（1）投标人认为招标文件的内容损</w:t>
      </w:r>
      <w:r>
        <w:rPr>
          <w:rFonts w:hint="eastAsia" w:ascii="宋体" w:hAnsi="宋体" w:cs="宋体"/>
          <w:kern w:val="0"/>
          <w:sz w:val="24"/>
          <w:highlight w:val="none"/>
        </w:rPr>
        <w:t>害其权益的，应在投标截止前1天提出问题及要求澄清招标文件；</w:t>
      </w:r>
    </w:p>
    <w:p w14:paraId="472DDEA4">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（2）投标人对采购过程提出质疑的，应在各采购程序环节结束之日起</w:t>
      </w:r>
      <w:r>
        <w:rPr>
          <w:rFonts w:hint="eastAsia" w:ascii="宋体" w:hAnsi="宋体" w:cs="宋体"/>
          <w:b/>
          <w:kern w:val="0"/>
          <w:sz w:val="24"/>
          <w:highlight w:val="none"/>
          <w:u w:val="single"/>
        </w:rPr>
        <w:t xml:space="preserve"> </w:t>
      </w:r>
      <w:r>
        <w:rPr>
          <w:rFonts w:hint="eastAsia" w:ascii="宋体" w:hAnsi="宋体" w:cs="宋体"/>
          <w:b/>
          <w:kern w:val="0"/>
          <w:sz w:val="24"/>
          <w:highlight w:val="none"/>
          <w:u w:val="single"/>
          <w:lang w:val="en-US" w:eastAsia="zh-CN"/>
        </w:rPr>
        <w:t>1</w:t>
      </w:r>
      <w:r>
        <w:rPr>
          <w:rFonts w:hint="eastAsia" w:ascii="宋体" w:hAnsi="宋体" w:cs="宋体"/>
          <w:b/>
          <w:kern w:val="0"/>
          <w:sz w:val="24"/>
          <w:highlight w:val="none"/>
          <w:u w:val="single"/>
        </w:rPr>
        <w:t xml:space="preserve"> </w:t>
      </w:r>
      <w:r>
        <w:rPr>
          <w:rFonts w:hint="eastAsia" w:ascii="宋体" w:hAnsi="宋体" w:cs="宋体"/>
          <w:kern w:val="0"/>
          <w:sz w:val="24"/>
          <w:highlight w:val="none"/>
        </w:rPr>
        <w:t>个工作日内提出质疑；</w:t>
      </w:r>
    </w:p>
    <w:p w14:paraId="22EBA3D4">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（3）投标人对成交结果提出质疑的，</w:t>
      </w:r>
      <w:r>
        <w:rPr>
          <w:rFonts w:hint="eastAsia" w:ascii="宋体" w:hAnsi="宋体" w:cs="宋体"/>
          <w:b/>
          <w:kern w:val="0"/>
          <w:sz w:val="24"/>
          <w:highlight w:val="none"/>
        </w:rPr>
        <w:t>应当在成交结果公告之日起</w:t>
      </w:r>
      <w:r>
        <w:rPr>
          <w:rFonts w:hint="eastAsia" w:ascii="宋体" w:hAnsi="宋体" w:cs="宋体"/>
          <w:b/>
          <w:kern w:val="0"/>
          <w:sz w:val="24"/>
          <w:highlight w:val="none"/>
          <w:u w:val="single"/>
        </w:rPr>
        <w:t xml:space="preserve"> </w:t>
      </w:r>
      <w:r>
        <w:rPr>
          <w:rFonts w:hint="eastAsia" w:ascii="宋体" w:hAnsi="宋体" w:cs="宋体"/>
          <w:b/>
          <w:kern w:val="0"/>
          <w:sz w:val="24"/>
          <w:highlight w:val="none"/>
          <w:u w:val="single"/>
          <w:lang w:val="en-US" w:eastAsia="zh-CN"/>
        </w:rPr>
        <w:t>1</w:t>
      </w:r>
      <w:r>
        <w:rPr>
          <w:rFonts w:hint="eastAsia" w:ascii="宋体" w:hAnsi="宋体" w:cs="宋体"/>
          <w:b/>
          <w:kern w:val="0"/>
          <w:sz w:val="24"/>
          <w:highlight w:val="none"/>
          <w:u w:val="single"/>
        </w:rPr>
        <w:t xml:space="preserve"> </w:t>
      </w:r>
      <w:r>
        <w:rPr>
          <w:rFonts w:hint="eastAsia" w:ascii="宋体" w:hAnsi="宋体" w:cs="宋体"/>
          <w:kern w:val="0"/>
          <w:sz w:val="24"/>
          <w:highlight w:val="none"/>
        </w:rPr>
        <w:t>个工作日内提出质疑；</w:t>
      </w:r>
    </w:p>
    <w:p w14:paraId="3DFCC1F0">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highlight w:val="none"/>
          <w:u w:val="none"/>
          <w:lang w:val="en-US" w:eastAsia="zh-CN"/>
        </w:rPr>
        <w:t>七</w:t>
      </w:r>
      <w:r>
        <w:rPr>
          <w:rFonts w:hint="eastAsia" w:ascii="宋体" w:hAnsi="宋体" w:cs="宋体"/>
          <w:kern w:val="0"/>
          <w:sz w:val="24"/>
        </w:rPr>
        <w:t>个工作日内作出答复，并以在线形式回复质疑投标人和其他有关投标人，但答复内容不涉及商业秘密。</w:t>
      </w:r>
    </w:p>
    <w:p w14:paraId="2E9A69B6">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8C9F7DE">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7DF5983">
      <w:pPr>
        <w:pStyle w:val="11"/>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C789CEF">
      <w:pPr>
        <w:pStyle w:val="11"/>
        <w:snapToGrid w:val="0"/>
        <w:spacing w:beforeLines="0" w:afterLines="0" w:line="420" w:lineRule="exact"/>
        <w:ind w:firstLine="472" w:firstLineChars="196"/>
        <w:rPr>
          <w:rFonts w:hAnsi="宋体"/>
          <w:b/>
          <w:color w:val="000000"/>
        </w:rPr>
      </w:pPr>
      <w:r>
        <w:rPr>
          <w:rFonts w:hint="eastAsia" w:hAnsi="宋体"/>
          <w:b/>
          <w:color w:val="000000"/>
        </w:rPr>
        <w:t>二、招标文件</w:t>
      </w:r>
    </w:p>
    <w:p w14:paraId="2474C0E4">
      <w:pPr>
        <w:snapToGrid w:val="0"/>
        <w:spacing w:line="420" w:lineRule="exact"/>
        <w:ind w:firstLine="472" w:firstLineChars="196"/>
        <w:jc w:val="left"/>
        <w:rPr>
          <w:rFonts w:ascii="宋体" w:hAnsi="宋体"/>
          <w:b/>
          <w:color w:val="000000"/>
          <w:sz w:val="24"/>
        </w:rPr>
      </w:pPr>
      <w:r>
        <w:rPr>
          <w:rFonts w:hint="eastAsia" w:ascii="宋体" w:hAnsi="宋体"/>
          <w:b/>
          <w:color w:val="000000"/>
          <w:sz w:val="24"/>
        </w:rPr>
        <w:t>（一）招标文件的构成</w:t>
      </w:r>
    </w:p>
    <w:p w14:paraId="50EB3208">
      <w:pPr>
        <w:snapToGrid w:val="0"/>
        <w:spacing w:line="420" w:lineRule="exact"/>
        <w:ind w:firstLine="480" w:firstLineChars="200"/>
        <w:jc w:val="left"/>
        <w:rPr>
          <w:rFonts w:ascii="宋体" w:hAnsi="宋体"/>
          <w:color w:val="000000"/>
          <w:sz w:val="24"/>
        </w:rPr>
      </w:pPr>
      <w:r>
        <w:rPr>
          <w:rFonts w:hint="eastAsia" w:ascii="宋体" w:hAnsi="宋体"/>
          <w:color w:val="000000"/>
          <w:sz w:val="24"/>
        </w:rPr>
        <w:t>1.投标邀请</w:t>
      </w:r>
    </w:p>
    <w:p w14:paraId="25A1AAD4">
      <w:pPr>
        <w:snapToGrid w:val="0"/>
        <w:spacing w:line="420" w:lineRule="exact"/>
        <w:ind w:firstLine="480" w:firstLineChars="200"/>
        <w:jc w:val="left"/>
        <w:rPr>
          <w:rFonts w:ascii="宋体" w:hAnsi="宋体"/>
          <w:color w:val="000000"/>
          <w:sz w:val="24"/>
        </w:rPr>
      </w:pPr>
      <w:r>
        <w:rPr>
          <w:rFonts w:hint="eastAsia" w:ascii="宋体" w:hAnsi="宋体"/>
          <w:color w:val="000000"/>
          <w:sz w:val="24"/>
        </w:rPr>
        <w:t>2.招标需求</w:t>
      </w:r>
    </w:p>
    <w:p w14:paraId="368BD656">
      <w:pPr>
        <w:snapToGrid w:val="0"/>
        <w:spacing w:line="420" w:lineRule="exact"/>
        <w:ind w:firstLine="480" w:firstLineChars="200"/>
        <w:jc w:val="left"/>
        <w:rPr>
          <w:rFonts w:ascii="宋体" w:hAnsi="宋体"/>
          <w:color w:val="000000"/>
          <w:sz w:val="24"/>
        </w:rPr>
      </w:pPr>
      <w:r>
        <w:rPr>
          <w:rFonts w:hint="eastAsia" w:ascii="宋体" w:hAnsi="宋体"/>
          <w:color w:val="000000"/>
          <w:sz w:val="24"/>
        </w:rPr>
        <w:t>3.投标人须知</w:t>
      </w:r>
    </w:p>
    <w:p w14:paraId="365ADD15">
      <w:pPr>
        <w:snapToGrid w:val="0"/>
        <w:spacing w:line="420" w:lineRule="exact"/>
        <w:ind w:firstLine="480" w:firstLineChars="200"/>
        <w:jc w:val="left"/>
        <w:rPr>
          <w:rFonts w:ascii="宋体" w:hAnsi="宋体"/>
          <w:color w:val="000000"/>
          <w:sz w:val="24"/>
        </w:rPr>
      </w:pPr>
      <w:r>
        <w:rPr>
          <w:rFonts w:hint="eastAsia" w:ascii="宋体" w:hAnsi="宋体"/>
          <w:color w:val="000000"/>
          <w:sz w:val="24"/>
        </w:rPr>
        <w:t>4.评标办法及标准</w:t>
      </w:r>
    </w:p>
    <w:p w14:paraId="724FD774">
      <w:pPr>
        <w:snapToGrid w:val="0"/>
        <w:spacing w:line="420" w:lineRule="exact"/>
        <w:ind w:firstLine="480" w:firstLineChars="200"/>
        <w:jc w:val="left"/>
        <w:rPr>
          <w:rFonts w:ascii="宋体" w:hAnsi="宋体"/>
          <w:color w:val="000000"/>
          <w:sz w:val="24"/>
        </w:rPr>
      </w:pPr>
      <w:r>
        <w:rPr>
          <w:rFonts w:hint="eastAsia" w:ascii="宋体" w:hAnsi="宋体"/>
          <w:color w:val="000000"/>
          <w:sz w:val="24"/>
        </w:rPr>
        <w:t>5.合同主要条款</w:t>
      </w:r>
    </w:p>
    <w:p w14:paraId="3D101575">
      <w:pPr>
        <w:snapToGrid w:val="0"/>
        <w:spacing w:line="420" w:lineRule="exact"/>
        <w:ind w:firstLine="480" w:firstLineChars="200"/>
        <w:jc w:val="left"/>
        <w:rPr>
          <w:rFonts w:ascii="宋体" w:hAnsi="宋体"/>
          <w:color w:val="000000"/>
          <w:sz w:val="24"/>
        </w:rPr>
      </w:pPr>
      <w:r>
        <w:rPr>
          <w:rFonts w:hint="eastAsia" w:ascii="宋体" w:hAnsi="宋体"/>
          <w:color w:val="000000"/>
          <w:sz w:val="24"/>
        </w:rPr>
        <w:t>6.投标文件格式</w:t>
      </w:r>
    </w:p>
    <w:p w14:paraId="200CF177">
      <w:pPr>
        <w:snapToGrid w:val="0"/>
        <w:spacing w:line="420" w:lineRule="exact"/>
        <w:ind w:firstLine="480" w:firstLineChars="200"/>
        <w:jc w:val="left"/>
        <w:rPr>
          <w:rFonts w:ascii="宋体" w:hAnsi="宋体"/>
          <w:color w:val="000000"/>
          <w:sz w:val="24"/>
        </w:rPr>
      </w:pPr>
      <w:r>
        <w:rPr>
          <w:rFonts w:hint="eastAsia" w:ascii="宋体" w:hAnsi="宋体"/>
          <w:color w:val="000000"/>
          <w:sz w:val="24"/>
        </w:rPr>
        <w:t>7.本项目招标文件的澄清、答复、修改、补充的内容（如有）</w:t>
      </w:r>
    </w:p>
    <w:p w14:paraId="01939E8D">
      <w:pPr>
        <w:snapToGrid w:val="0"/>
        <w:spacing w:before="120" w:beforeLines="50" w:line="420" w:lineRule="exact"/>
        <w:ind w:firstLine="472" w:firstLineChars="196"/>
        <w:jc w:val="left"/>
        <w:rPr>
          <w:rFonts w:ascii="宋体" w:hAnsi="宋体"/>
          <w:b/>
          <w:color w:val="000000"/>
          <w:sz w:val="24"/>
        </w:rPr>
      </w:pPr>
      <w:r>
        <w:rPr>
          <w:rFonts w:hint="eastAsia" w:ascii="宋体" w:hAnsi="宋体"/>
          <w:b/>
          <w:color w:val="000000"/>
          <w:sz w:val="24"/>
        </w:rPr>
        <w:t>（二）投标人的风险</w:t>
      </w:r>
    </w:p>
    <w:p w14:paraId="331E8A45">
      <w:pPr>
        <w:pStyle w:val="16"/>
        <w:spacing w:line="420" w:lineRule="exact"/>
        <w:rPr>
          <w:rFonts w:ascii="宋体" w:eastAsia="宋体"/>
        </w:rPr>
      </w:pPr>
      <w:r>
        <w:rPr>
          <w:rFonts w:hint="eastAsia" w:ascii="宋体" w:eastAsia="宋体"/>
        </w:rPr>
        <w:t>投标人没有按照招标文件要求提供全部资料，或者投标人没有对招标文件在各方面作出实质性响应是投标人的风险，并可能导致其投标被拒绝。</w:t>
      </w:r>
    </w:p>
    <w:p w14:paraId="5CD4C125">
      <w:pPr>
        <w:pStyle w:val="5"/>
        <w:widowControl w:val="0"/>
        <w:tabs>
          <w:tab w:val="left" w:pos="420"/>
          <w:tab w:val="left" w:pos="454"/>
          <w:tab w:val="left" w:pos="720"/>
          <w:tab w:val="left" w:pos="900"/>
        </w:tabs>
        <w:snapToGrid w:val="0"/>
        <w:spacing w:before="120" w:beforeLines="50" w:afterLines="0" w:line="420" w:lineRule="exact"/>
        <w:ind w:left="0" w:firstLine="413" w:firstLineChars="196"/>
        <w:rPr>
          <w:rFonts w:ascii="宋体" w:hAnsi="宋体"/>
          <w:b/>
          <w:color w:val="000000"/>
          <w:szCs w:val="24"/>
        </w:rPr>
      </w:pPr>
      <w:r>
        <w:rPr>
          <w:rFonts w:hint="eastAsia" w:ascii="宋体" w:hAnsi="宋体"/>
          <w:b/>
          <w:color w:val="000000"/>
          <w:szCs w:val="24"/>
        </w:rPr>
        <w:t xml:space="preserve">（三）招标文件的澄清与修改 </w:t>
      </w:r>
    </w:p>
    <w:p w14:paraId="3350E7B2">
      <w:pPr>
        <w:pStyle w:val="11"/>
        <w:snapToGrid w:val="0"/>
        <w:spacing w:beforeLines="0" w:afterLines="0" w:line="420" w:lineRule="exact"/>
        <w:ind w:firstLine="480" w:firstLineChars="200"/>
        <w:rPr>
          <w:rFonts w:hAnsi="宋体"/>
          <w:color w:val="000000"/>
        </w:rPr>
      </w:pPr>
      <w:r>
        <w:rPr>
          <w:rFonts w:hint="eastAsia" w:hAnsi="宋体"/>
          <w:color w:val="000000"/>
        </w:rPr>
        <w:t>1.</w:t>
      </w:r>
      <w:r>
        <w:rPr>
          <w:rFonts w:hint="eastAsia" w:hAnsi="宋体"/>
          <w:bCs/>
          <w:color w:val="000000"/>
        </w:rPr>
        <w:t>投标人应认真阅读本招标文件，发现其中有误或有不合理要求的，投标人必须在前附表规定的时间前以书面形式要求招标人澄清</w:t>
      </w:r>
      <w:r>
        <w:rPr>
          <w:rFonts w:hint="eastAsia" w:hAnsi="宋体"/>
          <w:color w:val="000000"/>
        </w:rPr>
        <w:t>。招标人对已发出的招标文件进行必要澄清、答复、修改或补充的，应当在招标文件要求提交投标文件截止时间前，以采购公告发布的网站予以发布。</w:t>
      </w:r>
    </w:p>
    <w:p w14:paraId="69847FC3">
      <w:pPr>
        <w:pStyle w:val="11"/>
        <w:snapToGrid w:val="0"/>
        <w:spacing w:beforeLines="0" w:afterLines="0" w:line="420" w:lineRule="exact"/>
        <w:ind w:firstLine="480" w:firstLineChars="200"/>
        <w:rPr>
          <w:rFonts w:hAnsi="宋体"/>
          <w:color w:val="000000"/>
        </w:rPr>
      </w:pPr>
      <w:r>
        <w:rPr>
          <w:rFonts w:hint="eastAsia" w:hAnsi="宋体"/>
          <w:color w:val="000000"/>
        </w:rPr>
        <w:t>2.招标文件澄清、答复、修改、补充的内容为招标文件的组成部分。当招标文件与招标文件的答复、澄清、修改、补充通知就同一内容的表述不一致时，以最后发出的公告为准。</w:t>
      </w:r>
    </w:p>
    <w:p w14:paraId="14201925">
      <w:pPr>
        <w:pStyle w:val="11"/>
        <w:snapToGrid w:val="0"/>
        <w:spacing w:beforeLines="0" w:afterLines="0" w:line="420" w:lineRule="exact"/>
        <w:ind w:firstLine="480" w:firstLineChars="200"/>
        <w:rPr>
          <w:rFonts w:hAnsi="宋体"/>
          <w:color w:val="000000"/>
        </w:rPr>
      </w:pPr>
      <w:r>
        <w:rPr>
          <w:rFonts w:hint="eastAsia" w:hAnsi="宋体"/>
          <w:color w:val="000000"/>
        </w:rPr>
        <w:t>3.招标文件的澄清、答复、修改或补充都应该通过招标人以法定形式发布，</w:t>
      </w:r>
      <w:r>
        <w:rPr>
          <w:rFonts w:hint="eastAsia" w:hAnsi="宋体"/>
          <w:color w:val="000000"/>
          <w:lang w:eastAsia="zh-CN"/>
        </w:rPr>
        <w:t>采购单位</w:t>
      </w:r>
      <w:r>
        <w:rPr>
          <w:rFonts w:hint="eastAsia" w:hAnsi="宋体"/>
          <w:color w:val="000000"/>
        </w:rPr>
        <w:t>没有通过招标人，不得擅自澄清、答复、修改或补充招标文件。</w:t>
      </w:r>
    </w:p>
    <w:p w14:paraId="1A927F6A">
      <w:pPr>
        <w:pStyle w:val="11"/>
        <w:snapToGrid w:val="0"/>
        <w:spacing w:beforeLines="0" w:afterLines="0" w:line="420" w:lineRule="exact"/>
        <w:ind w:firstLine="472" w:firstLineChars="196"/>
        <w:rPr>
          <w:rFonts w:hAnsi="宋体"/>
          <w:b/>
        </w:rPr>
      </w:pPr>
      <w:r>
        <w:rPr>
          <w:rFonts w:hint="eastAsia" w:hAnsi="宋体"/>
          <w:b/>
        </w:rPr>
        <w:t>三、投标文件的编制</w:t>
      </w:r>
    </w:p>
    <w:p w14:paraId="1099CFAE">
      <w:pPr>
        <w:snapToGrid w:val="0"/>
        <w:spacing w:line="420" w:lineRule="exact"/>
        <w:ind w:firstLine="470" w:firstLineChars="196"/>
        <w:jc w:val="left"/>
        <w:rPr>
          <w:rFonts w:ascii="宋体" w:hAnsi="宋体"/>
          <w:bCs/>
          <w:color w:val="FF0000"/>
          <w:sz w:val="24"/>
        </w:rPr>
      </w:pPr>
      <w:r>
        <w:rPr>
          <w:rFonts w:hint="eastAsia" w:ascii="宋体" w:hAnsi="宋体"/>
          <w:bCs/>
          <w:sz w:val="24"/>
        </w:rPr>
        <w:t>本项目实行电子投标，投标人应准备电子投标文件，本项目线下无需提供任何备份投标文件。电子投标文件，按及本招标文件要求编制。</w:t>
      </w:r>
    </w:p>
    <w:p w14:paraId="6701B818">
      <w:pPr>
        <w:snapToGrid w:val="0"/>
        <w:spacing w:line="420" w:lineRule="exact"/>
        <w:ind w:firstLine="472" w:firstLineChars="196"/>
        <w:jc w:val="left"/>
        <w:rPr>
          <w:rFonts w:ascii="宋体" w:hAnsi="宋体"/>
          <w:b/>
          <w:sz w:val="24"/>
        </w:rPr>
      </w:pPr>
      <w:r>
        <w:rPr>
          <w:rFonts w:hint="eastAsia" w:ascii="宋体" w:hAnsi="宋体"/>
          <w:b/>
          <w:sz w:val="24"/>
        </w:rPr>
        <w:t>（一）投标文件的组成</w:t>
      </w:r>
    </w:p>
    <w:p w14:paraId="09531701">
      <w:pPr>
        <w:snapToGrid w:val="0"/>
        <w:spacing w:line="420" w:lineRule="exact"/>
        <w:ind w:firstLine="482" w:firstLineChars="200"/>
        <w:jc w:val="left"/>
        <w:rPr>
          <w:rFonts w:ascii="宋体" w:hAnsi="宋体"/>
          <w:sz w:val="24"/>
        </w:rPr>
      </w:pPr>
      <w:r>
        <w:rPr>
          <w:rFonts w:hint="eastAsia" w:ascii="宋体" w:hAnsi="宋体"/>
          <w:b/>
          <w:sz w:val="24"/>
        </w:rPr>
        <w:t>投标文件由资格响应文件、商务技术文件、报价文件三部份组成。</w:t>
      </w:r>
      <w:r>
        <w:rPr>
          <w:rFonts w:hint="eastAsia" w:ascii="宋体" w:hAnsi="宋体"/>
          <w:sz w:val="24"/>
        </w:rPr>
        <w:t>相关格式见附件，其余格式自拟。</w:t>
      </w:r>
    </w:p>
    <w:p w14:paraId="6331259C">
      <w:pPr>
        <w:snapToGrid w:val="0"/>
        <w:spacing w:line="420" w:lineRule="exact"/>
        <w:ind w:firstLine="482" w:firstLineChars="200"/>
        <w:jc w:val="left"/>
        <w:rPr>
          <w:rFonts w:ascii="宋体" w:hAnsi="宋体"/>
          <w:b/>
          <w:sz w:val="24"/>
        </w:rPr>
      </w:pPr>
      <w:bookmarkStart w:id="12" w:name="_Hlk72672250"/>
      <w:r>
        <w:rPr>
          <w:rFonts w:ascii="宋体" w:hAnsi="宋体"/>
          <w:b/>
          <w:sz w:val="24"/>
        </w:rPr>
        <w:t>1</w:t>
      </w:r>
      <w:r>
        <w:rPr>
          <w:rFonts w:hint="eastAsia" w:ascii="宋体" w:hAnsi="宋体"/>
          <w:b/>
          <w:sz w:val="24"/>
        </w:rPr>
        <w:t>.资格响应文件</w:t>
      </w:r>
    </w:p>
    <w:bookmarkEnd w:id="12"/>
    <w:p w14:paraId="7D360A8B">
      <w:pPr>
        <w:snapToGrid w:val="0"/>
        <w:spacing w:line="420" w:lineRule="exact"/>
        <w:ind w:firstLine="480" w:firstLineChars="200"/>
        <w:jc w:val="left"/>
        <w:rPr>
          <w:rFonts w:ascii="宋体" w:hAnsi="宋体"/>
          <w:bCs/>
          <w:color w:val="000000"/>
          <w:sz w:val="24"/>
        </w:rPr>
      </w:pPr>
      <w:r>
        <w:rPr>
          <w:rFonts w:hint="eastAsia" w:ascii="宋体" w:hAnsi="宋体"/>
          <w:bCs/>
          <w:color w:val="000000"/>
          <w:sz w:val="24"/>
        </w:rPr>
        <w:t>（1</w:t>
      </w:r>
      <w:r>
        <w:rPr>
          <w:rFonts w:hint="eastAsia" w:ascii="宋体" w:hAnsi="宋体"/>
          <w:bCs/>
          <w:sz w:val="24"/>
        </w:rPr>
        <w:t>）营业执照</w:t>
      </w:r>
      <w:r>
        <w:rPr>
          <w:rFonts w:hint="eastAsia" w:ascii="宋体" w:hAnsi="宋体"/>
          <w:b/>
          <w:sz w:val="24"/>
        </w:rPr>
        <w:t>（推荐使用电子营业执照）</w:t>
      </w:r>
      <w:r>
        <w:rPr>
          <w:rFonts w:hint="eastAsia" w:ascii="宋体" w:hAnsi="宋体"/>
          <w:bCs/>
          <w:sz w:val="24"/>
        </w:rPr>
        <w:t>或</w:t>
      </w:r>
      <w:r>
        <w:rPr>
          <w:rFonts w:hint="eastAsia" w:ascii="宋体" w:hAnsi="宋体"/>
          <w:bCs/>
          <w:color w:val="000000"/>
          <w:sz w:val="24"/>
        </w:rPr>
        <w:t>事业法人登记证或其他工商等登记证明材料原件扫描件或复印件；</w:t>
      </w:r>
    </w:p>
    <w:p w14:paraId="6BC866DC">
      <w:pPr>
        <w:snapToGrid w:val="0"/>
        <w:spacing w:line="420" w:lineRule="exact"/>
        <w:ind w:firstLine="480" w:firstLineChars="200"/>
        <w:jc w:val="left"/>
        <w:rPr>
          <w:rFonts w:ascii="宋体" w:hAnsi="宋体"/>
          <w:bCs/>
          <w:color w:val="000000"/>
          <w:sz w:val="24"/>
        </w:rPr>
      </w:pPr>
      <w:r>
        <w:rPr>
          <w:rFonts w:hint="eastAsia" w:ascii="宋体" w:hAnsi="宋体"/>
          <w:bCs/>
          <w:color w:val="000000"/>
          <w:sz w:val="24"/>
        </w:rPr>
        <w:t>（</w:t>
      </w:r>
      <w:r>
        <w:rPr>
          <w:rFonts w:ascii="宋体" w:hAnsi="宋体"/>
          <w:bCs/>
          <w:color w:val="000000"/>
          <w:sz w:val="24"/>
        </w:rPr>
        <w:t>2</w:t>
      </w:r>
      <w:r>
        <w:rPr>
          <w:rFonts w:hint="eastAsia" w:ascii="宋体" w:hAnsi="宋体"/>
          <w:bCs/>
          <w:color w:val="000000"/>
          <w:sz w:val="24"/>
        </w:rPr>
        <w:t>）</w:t>
      </w:r>
      <w:r>
        <w:rPr>
          <w:rFonts w:hint="eastAsia" w:ascii="宋体" w:hAnsi="宋体"/>
          <w:sz w:val="24"/>
        </w:rPr>
        <w:t>资质文件复印件（如有）；</w:t>
      </w:r>
    </w:p>
    <w:p w14:paraId="3C7B31A2">
      <w:pPr>
        <w:snapToGrid w:val="0"/>
        <w:spacing w:line="420" w:lineRule="exact"/>
        <w:ind w:firstLine="480" w:firstLineChars="200"/>
        <w:jc w:val="left"/>
        <w:rPr>
          <w:rFonts w:ascii="宋体" w:hAnsi="宋体"/>
          <w:bCs/>
          <w:color w:val="000000"/>
          <w:sz w:val="24"/>
        </w:rPr>
      </w:pPr>
      <w:bookmarkStart w:id="13" w:name="_Hlk68075338"/>
      <w:r>
        <w:rPr>
          <w:rFonts w:hint="eastAsia" w:ascii="宋体" w:hAnsi="宋体"/>
          <w:bCs/>
          <w:color w:val="000000"/>
          <w:sz w:val="24"/>
        </w:rPr>
        <w:t>（</w:t>
      </w:r>
      <w:r>
        <w:rPr>
          <w:rFonts w:ascii="宋体" w:hAnsi="宋体"/>
          <w:bCs/>
          <w:color w:val="000000"/>
          <w:sz w:val="24"/>
        </w:rPr>
        <w:t>3</w:t>
      </w:r>
      <w:r>
        <w:rPr>
          <w:rFonts w:hint="eastAsia" w:ascii="宋体" w:hAnsi="宋体"/>
          <w:bCs/>
          <w:color w:val="000000"/>
          <w:sz w:val="24"/>
        </w:rPr>
        <w:t>）</w:t>
      </w:r>
      <w:bookmarkEnd w:id="13"/>
      <w:r>
        <w:rPr>
          <w:rFonts w:hint="eastAsia" w:ascii="宋体" w:hAnsi="宋体"/>
          <w:bCs/>
          <w:color w:val="000000"/>
          <w:sz w:val="24"/>
        </w:rPr>
        <w:t>没有重大违法记录的承诺函</w:t>
      </w:r>
      <w:bookmarkStart w:id="14" w:name="_Hlk69365455"/>
      <w:r>
        <w:rPr>
          <w:rFonts w:hint="eastAsia" w:ascii="宋体" w:hAnsi="宋体"/>
          <w:b/>
          <w:color w:val="000000"/>
          <w:sz w:val="24"/>
          <w:u w:val="single"/>
          <w:shd w:val="pct10" w:color="auto" w:fill="FFFFFF"/>
        </w:rPr>
        <w:t>（请投标人在资格响应文件中勿遗漏该表格）</w:t>
      </w:r>
      <w:r>
        <w:rPr>
          <w:rFonts w:hint="eastAsia" w:ascii="宋体" w:hAnsi="宋体"/>
          <w:bCs/>
          <w:color w:val="000000"/>
          <w:sz w:val="24"/>
        </w:rPr>
        <w:t>；</w:t>
      </w:r>
    </w:p>
    <w:bookmarkEnd w:id="14"/>
    <w:p w14:paraId="64D8A5EA">
      <w:pPr>
        <w:snapToGrid w:val="0"/>
        <w:spacing w:line="420" w:lineRule="exact"/>
        <w:ind w:firstLine="482" w:firstLineChars="200"/>
        <w:jc w:val="left"/>
        <w:rPr>
          <w:rFonts w:ascii="宋体" w:hAnsi="宋体"/>
          <w:color w:val="000000"/>
          <w:sz w:val="24"/>
        </w:rPr>
      </w:pPr>
      <w:bookmarkStart w:id="15" w:name="_Hlk72672204"/>
      <w:r>
        <w:rPr>
          <w:rFonts w:ascii="宋体" w:hAnsi="宋体"/>
          <w:b/>
          <w:color w:val="000000"/>
          <w:sz w:val="24"/>
        </w:rPr>
        <w:t>2</w:t>
      </w:r>
      <w:r>
        <w:rPr>
          <w:rFonts w:hint="eastAsia" w:ascii="宋体" w:hAnsi="宋体"/>
          <w:b/>
          <w:color w:val="000000"/>
          <w:sz w:val="24"/>
        </w:rPr>
        <w:t>.</w:t>
      </w:r>
      <w:bookmarkEnd w:id="15"/>
      <w:bookmarkStart w:id="16" w:name="_Hlk534200662"/>
      <w:r>
        <w:rPr>
          <w:rFonts w:hint="eastAsia" w:ascii="宋体" w:hAnsi="宋体"/>
          <w:b/>
          <w:color w:val="000000"/>
          <w:sz w:val="24"/>
        </w:rPr>
        <w:t>商务</w:t>
      </w:r>
      <w:r>
        <w:rPr>
          <w:rFonts w:hint="eastAsia" w:ascii="宋体" w:hAnsi="宋体"/>
          <w:b/>
          <w:bCs/>
          <w:color w:val="000000"/>
          <w:sz w:val="24"/>
        </w:rPr>
        <w:t>技术</w:t>
      </w:r>
      <w:r>
        <w:rPr>
          <w:rFonts w:hint="eastAsia" w:ascii="宋体" w:hAnsi="宋体"/>
          <w:b/>
          <w:color w:val="000000"/>
          <w:sz w:val="24"/>
        </w:rPr>
        <w:t>文件</w:t>
      </w:r>
      <w:bookmarkEnd w:id="16"/>
    </w:p>
    <w:p w14:paraId="10C54B0A">
      <w:pPr>
        <w:keepNext w:val="0"/>
        <w:keepLines w:val="0"/>
        <w:pageBreakBefore w:val="0"/>
        <w:widowControl w:val="0"/>
        <w:kinsoku/>
        <w:wordWrap/>
        <w:overflowPunct/>
        <w:topLinePunct w:val="0"/>
        <w:autoSpaceDE/>
        <w:autoSpaceDN/>
        <w:bidi w:val="0"/>
        <w:adjustRightInd/>
        <w:snapToGrid w:val="0"/>
        <w:spacing w:line="360" w:lineRule="auto"/>
        <w:ind w:firstLine="470" w:firstLineChars="196"/>
        <w:jc w:val="left"/>
        <w:textAlignment w:val="auto"/>
        <w:rPr>
          <w:rFonts w:ascii="宋体" w:hAnsi="宋体"/>
          <w:sz w:val="24"/>
        </w:rPr>
      </w:pPr>
      <w:r>
        <w:rPr>
          <w:rFonts w:hint="eastAsia" w:ascii="宋体" w:hAnsi="宋体"/>
          <w:sz w:val="24"/>
        </w:rPr>
        <w:t>（1）投标函；</w:t>
      </w:r>
    </w:p>
    <w:p w14:paraId="4ECE390A">
      <w:pPr>
        <w:keepNext w:val="0"/>
        <w:keepLines w:val="0"/>
        <w:pageBreakBefore w:val="0"/>
        <w:widowControl w:val="0"/>
        <w:kinsoku/>
        <w:wordWrap/>
        <w:overflowPunct/>
        <w:topLinePunct w:val="0"/>
        <w:autoSpaceDE/>
        <w:autoSpaceDN/>
        <w:bidi w:val="0"/>
        <w:adjustRightInd/>
        <w:snapToGrid w:val="0"/>
        <w:spacing w:line="360" w:lineRule="auto"/>
        <w:ind w:firstLine="470" w:firstLineChars="196"/>
        <w:jc w:val="left"/>
        <w:textAlignment w:val="auto"/>
        <w:rPr>
          <w:rFonts w:ascii="宋体" w:hAnsi="宋体"/>
          <w:sz w:val="24"/>
        </w:rPr>
      </w:pPr>
      <w:r>
        <w:rPr>
          <w:rFonts w:hint="eastAsia" w:ascii="宋体" w:hAnsi="宋体"/>
          <w:sz w:val="24"/>
        </w:rPr>
        <w:t>（2）</w:t>
      </w:r>
      <w:bookmarkStart w:id="17" w:name="_Hlk534200539"/>
      <w:r>
        <w:rPr>
          <w:rFonts w:hint="eastAsia" w:ascii="宋体" w:hAnsi="宋体"/>
          <w:sz w:val="24"/>
        </w:rPr>
        <w:t>法定代表人授权委托书</w:t>
      </w:r>
      <w:bookmarkEnd w:id="17"/>
      <w:r>
        <w:rPr>
          <w:rFonts w:hint="eastAsia" w:ascii="宋体" w:hAnsi="宋体"/>
          <w:sz w:val="24"/>
        </w:rPr>
        <w:t>；</w:t>
      </w:r>
    </w:p>
    <w:p w14:paraId="59AC26F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sz w:val="24"/>
        </w:rPr>
      </w:pPr>
      <w:r>
        <w:rPr>
          <w:rFonts w:hint="eastAsia" w:ascii="宋体" w:hAnsi="宋体"/>
          <w:sz w:val="24"/>
        </w:rPr>
        <w:t>（</w:t>
      </w:r>
      <w:r>
        <w:rPr>
          <w:rFonts w:ascii="宋体" w:hAnsi="宋体"/>
          <w:sz w:val="24"/>
        </w:rPr>
        <w:t>3</w:t>
      </w:r>
      <w:r>
        <w:rPr>
          <w:rFonts w:hint="eastAsia" w:ascii="宋体" w:hAnsi="宋体"/>
          <w:sz w:val="24"/>
        </w:rPr>
        <w:t>）服务内容响应表；</w:t>
      </w:r>
    </w:p>
    <w:p w14:paraId="55C64A07">
      <w:pPr>
        <w:pStyle w:val="27"/>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Times New Roman"/>
          <w:sz w:val="24"/>
          <w:lang w:val="en-US" w:eastAsia="zh-CN"/>
        </w:rPr>
      </w:pPr>
      <w:r>
        <w:rPr>
          <w:rFonts w:hint="eastAsia" w:ascii="宋体" w:hAnsi="宋体"/>
          <w:sz w:val="24"/>
          <w:lang w:eastAsia="zh-CN"/>
        </w:rPr>
        <w:t>（</w:t>
      </w:r>
      <w:r>
        <w:rPr>
          <w:rFonts w:hint="eastAsia" w:ascii="宋体" w:hAnsi="宋体"/>
          <w:sz w:val="24"/>
          <w:lang w:val="en-US" w:eastAsia="zh-CN"/>
        </w:rPr>
        <w:t>4</w:t>
      </w:r>
      <w:r>
        <w:rPr>
          <w:rFonts w:hint="eastAsia" w:ascii="宋体" w:hAnsi="宋体"/>
          <w:sz w:val="24"/>
          <w:lang w:eastAsia="zh-CN"/>
        </w:rPr>
        <w:t>）</w:t>
      </w:r>
      <w:r>
        <w:rPr>
          <w:rFonts w:hint="eastAsia" w:ascii="宋体" w:hAnsi="宋体" w:eastAsia="宋体" w:cs="Times New Roman"/>
          <w:sz w:val="24"/>
          <w:lang w:val="en-US" w:eastAsia="zh-CN"/>
        </w:rPr>
        <w:t>项目负责人简历表</w:t>
      </w:r>
      <w:r>
        <w:rPr>
          <w:rFonts w:hint="eastAsia" w:ascii="宋体" w:hAnsi="宋体"/>
          <w:sz w:val="24"/>
        </w:rPr>
        <w:t>；</w:t>
      </w:r>
    </w:p>
    <w:p w14:paraId="54BD5668">
      <w:pPr>
        <w:keepNext w:val="0"/>
        <w:keepLines w:val="0"/>
        <w:pageBreakBefore w:val="0"/>
        <w:widowControl w:val="0"/>
        <w:kinsoku/>
        <w:wordWrap/>
        <w:overflowPunct/>
        <w:topLinePunct w:val="0"/>
        <w:autoSpaceDE/>
        <w:autoSpaceDN/>
        <w:bidi w:val="0"/>
        <w:adjustRightInd/>
        <w:snapToGrid w:val="0"/>
        <w:spacing w:line="360" w:lineRule="auto"/>
        <w:ind w:firstLine="470" w:firstLineChars="196"/>
        <w:jc w:val="left"/>
        <w:textAlignment w:val="auto"/>
        <w:rPr>
          <w:rFonts w:hint="eastAsia"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）项目实施人员一览表；</w:t>
      </w:r>
    </w:p>
    <w:p w14:paraId="3847F646">
      <w:pPr>
        <w:keepNext w:val="0"/>
        <w:keepLines w:val="0"/>
        <w:pageBreakBefore w:val="0"/>
        <w:widowControl w:val="0"/>
        <w:kinsoku/>
        <w:wordWrap/>
        <w:overflowPunct/>
        <w:topLinePunct w:val="0"/>
        <w:autoSpaceDE/>
        <w:autoSpaceDN/>
        <w:bidi w:val="0"/>
        <w:adjustRightInd/>
        <w:snapToGrid w:val="0"/>
        <w:spacing w:line="360" w:lineRule="auto"/>
        <w:ind w:firstLine="470" w:firstLineChars="196"/>
        <w:jc w:val="left"/>
        <w:textAlignment w:val="auto"/>
        <w:rPr>
          <w:rFonts w:hint="eastAsia" w:ascii="宋体" w:hAnsi="宋体"/>
          <w:sz w:val="24"/>
        </w:rPr>
      </w:pPr>
      <w:r>
        <w:rPr>
          <w:rFonts w:hint="eastAsia" w:ascii="宋体" w:hAnsi="宋体"/>
          <w:sz w:val="24"/>
          <w:lang w:eastAsia="zh-CN"/>
        </w:rPr>
        <w:t>（</w:t>
      </w:r>
      <w:r>
        <w:rPr>
          <w:rFonts w:hint="eastAsia" w:ascii="宋体" w:hAnsi="宋体"/>
          <w:sz w:val="24"/>
          <w:lang w:val="en-US" w:eastAsia="zh-CN"/>
        </w:rPr>
        <w:t>6）</w:t>
      </w:r>
      <w:r>
        <w:rPr>
          <w:rFonts w:hint="eastAsia" w:ascii="宋体" w:hAnsi="宋体"/>
          <w:color w:val="000000"/>
          <w:sz w:val="24"/>
        </w:rPr>
        <w:t>投标人类</w:t>
      </w:r>
      <w:r>
        <w:rPr>
          <w:rFonts w:hint="eastAsia" w:ascii="宋体" w:hAnsi="宋体"/>
          <w:sz w:val="24"/>
        </w:rPr>
        <w:t>似合同案例一览表；</w:t>
      </w:r>
    </w:p>
    <w:p w14:paraId="3946A882">
      <w:pPr>
        <w:keepNext w:val="0"/>
        <w:keepLines w:val="0"/>
        <w:pageBreakBefore w:val="0"/>
        <w:widowControl w:val="0"/>
        <w:kinsoku/>
        <w:wordWrap/>
        <w:overflowPunct/>
        <w:topLinePunct w:val="0"/>
        <w:autoSpaceDE/>
        <w:autoSpaceDN/>
        <w:bidi w:val="0"/>
        <w:adjustRightInd/>
        <w:snapToGrid w:val="0"/>
        <w:spacing w:line="360" w:lineRule="auto"/>
        <w:ind w:firstLine="470" w:firstLineChars="196"/>
        <w:jc w:val="left"/>
        <w:textAlignment w:val="auto"/>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7）</w:t>
      </w:r>
      <w:r>
        <w:rPr>
          <w:rFonts w:hint="eastAsia" w:ascii="宋体" w:hAnsi="宋体"/>
          <w:color w:val="000000"/>
          <w:sz w:val="24"/>
        </w:rPr>
        <w:t>商务及技术响应表</w:t>
      </w:r>
      <w:r>
        <w:rPr>
          <w:rFonts w:hint="eastAsia" w:ascii="宋体" w:hAnsi="宋体"/>
          <w:sz w:val="24"/>
        </w:rPr>
        <w:t>；</w:t>
      </w:r>
    </w:p>
    <w:p w14:paraId="31E8A27D">
      <w:pPr>
        <w:snapToGrid w:val="0"/>
        <w:spacing w:line="420" w:lineRule="exact"/>
        <w:ind w:firstLine="472" w:firstLineChars="196"/>
        <w:jc w:val="left"/>
        <w:rPr>
          <w:rFonts w:ascii="宋体" w:hAnsi="宋体"/>
          <w:b/>
          <w:sz w:val="24"/>
        </w:rPr>
      </w:pPr>
      <w:r>
        <w:rPr>
          <w:rFonts w:ascii="宋体" w:hAnsi="宋体"/>
          <w:b/>
          <w:sz w:val="24"/>
        </w:rPr>
        <w:t>3</w:t>
      </w:r>
      <w:r>
        <w:rPr>
          <w:rFonts w:hint="eastAsia" w:ascii="宋体" w:hAnsi="宋体"/>
          <w:b/>
          <w:sz w:val="24"/>
        </w:rPr>
        <w:t>.报价文件</w:t>
      </w:r>
    </w:p>
    <w:p w14:paraId="07710CE8">
      <w:pPr>
        <w:snapToGrid w:val="0"/>
        <w:spacing w:line="420" w:lineRule="exact"/>
        <w:ind w:firstLine="480" w:firstLineChars="200"/>
        <w:jc w:val="left"/>
        <w:rPr>
          <w:rFonts w:ascii="宋体" w:hAnsi="宋体"/>
          <w:color w:val="000000"/>
          <w:sz w:val="24"/>
        </w:rPr>
      </w:pPr>
      <w:r>
        <w:rPr>
          <w:rFonts w:hint="eastAsia" w:ascii="宋体" w:hAnsi="宋体"/>
          <w:color w:val="000000"/>
          <w:sz w:val="24"/>
        </w:rPr>
        <w:t>（1）开标一览表；</w:t>
      </w:r>
    </w:p>
    <w:p w14:paraId="1EF55A6D">
      <w:pPr>
        <w:snapToGrid w:val="0"/>
        <w:spacing w:before="100" w:beforeAutospacing="1" w:after="100" w:afterAutospacing="1" w:line="420" w:lineRule="exact"/>
        <w:ind w:firstLine="236" w:firstLineChars="98"/>
        <w:jc w:val="left"/>
        <w:rPr>
          <w:rFonts w:ascii="宋体" w:hAnsi="宋体"/>
          <w:b/>
          <w:spacing w:val="-4"/>
          <w:sz w:val="24"/>
        </w:rPr>
      </w:pPr>
      <w:r>
        <w:rPr>
          <w:rFonts w:hint="eastAsia" w:ascii="宋体" w:hAnsi="宋体"/>
          <w:b/>
          <w:sz w:val="24"/>
        </w:rPr>
        <w:t>（二）</w:t>
      </w:r>
      <w:r>
        <w:rPr>
          <w:rFonts w:hint="eastAsia" w:ascii="宋体" w:hAnsi="宋体"/>
          <w:b/>
          <w:spacing w:val="-4"/>
          <w:sz w:val="24"/>
        </w:rPr>
        <w:t>采购项目评分索引表(该表格仅为方便评标之用，不涉及无效标条款，表格放置在商务技术文件目录的前页，以方便评委进行评审</w:t>
      </w:r>
      <w:r>
        <w:rPr>
          <w:rFonts w:ascii="宋体" w:hAnsi="宋体"/>
          <w:b/>
          <w:spacing w:val="-4"/>
          <w:sz w:val="24"/>
        </w:rPr>
        <w:t>，</w:t>
      </w:r>
      <w:r>
        <w:rPr>
          <w:rFonts w:hint="eastAsia" w:ascii="宋体" w:hAnsi="宋体"/>
          <w:b/>
          <w:spacing w:val="-4"/>
          <w:sz w:val="24"/>
        </w:rPr>
        <w:t>格式见第四章)</w:t>
      </w:r>
    </w:p>
    <w:p w14:paraId="06D1E5AB">
      <w:pPr>
        <w:snapToGrid w:val="0"/>
        <w:spacing w:line="420" w:lineRule="exact"/>
        <w:ind w:firstLine="361" w:firstLineChars="150"/>
        <w:jc w:val="left"/>
        <w:rPr>
          <w:rFonts w:ascii="宋体" w:hAnsi="宋体"/>
          <w:b/>
          <w:color w:val="000000"/>
          <w:sz w:val="24"/>
        </w:rPr>
      </w:pPr>
      <w:r>
        <w:rPr>
          <w:rFonts w:hint="eastAsia" w:ascii="宋体" w:hAnsi="宋体"/>
          <w:b/>
          <w:color w:val="000000"/>
          <w:sz w:val="24"/>
        </w:rPr>
        <w:t>（三）投标文件的语言及计量</w:t>
      </w:r>
    </w:p>
    <w:p w14:paraId="520919D1">
      <w:pPr>
        <w:snapToGrid w:val="0"/>
        <w:spacing w:line="420" w:lineRule="exact"/>
        <w:ind w:firstLine="480" w:firstLineChars="200"/>
        <w:jc w:val="left"/>
        <w:rPr>
          <w:rFonts w:ascii="宋体" w:hAnsi="宋体"/>
          <w:color w:val="000000"/>
          <w:sz w:val="24"/>
        </w:rPr>
      </w:pPr>
      <w:r>
        <w:rPr>
          <w:rFonts w:hint="eastAsia" w:ascii="宋体" w:hAnsi="宋体"/>
          <w:color w:val="000000"/>
          <w:sz w:val="24"/>
        </w:rPr>
        <w:t>1.投标文件以及投标人与招标人就有关投标事宜的所有来往函电，均应以中文汉语书写。除签名、盖章、专用名称等特殊情形外，以中文汉语以外的文字表述的投标文件视同未提供。</w:t>
      </w:r>
    </w:p>
    <w:p w14:paraId="04F6B721">
      <w:pPr>
        <w:snapToGrid w:val="0"/>
        <w:spacing w:line="420" w:lineRule="exact"/>
        <w:ind w:firstLine="480" w:firstLineChars="200"/>
        <w:jc w:val="left"/>
        <w:rPr>
          <w:rFonts w:ascii="宋体" w:hAnsi="宋体"/>
          <w:color w:val="000000"/>
          <w:sz w:val="24"/>
        </w:rPr>
      </w:pPr>
      <w:r>
        <w:rPr>
          <w:rFonts w:hint="eastAsia" w:ascii="宋体" w:hAnsi="宋体"/>
          <w:color w:val="000000"/>
          <w:sz w:val="24"/>
        </w:rPr>
        <w:t>2.投标计量单位，招标文件已有明确规定的，使用招标文件规定的计量单位；招标文件没有规定的，应采用中华人民共和国法定计量单位（货币单位：人民币元），否则视同未响应。</w:t>
      </w:r>
    </w:p>
    <w:p w14:paraId="10E2F530">
      <w:pPr>
        <w:snapToGrid w:val="0"/>
        <w:spacing w:before="120" w:beforeLines="50" w:line="420" w:lineRule="exact"/>
        <w:ind w:firstLine="472" w:firstLineChars="196"/>
        <w:jc w:val="left"/>
        <w:rPr>
          <w:rFonts w:ascii="宋体" w:hAnsi="宋体"/>
          <w:b/>
          <w:color w:val="000000"/>
          <w:sz w:val="24"/>
        </w:rPr>
      </w:pPr>
      <w:r>
        <w:rPr>
          <w:rFonts w:hint="eastAsia" w:ascii="宋体" w:hAnsi="宋体"/>
          <w:b/>
          <w:color w:val="000000"/>
          <w:sz w:val="24"/>
        </w:rPr>
        <w:t>（四）投标报价</w:t>
      </w:r>
    </w:p>
    <w:p w14:paraId="5486AC2F">
      <w:pPr>
        <w:pStyle w:val="11"/>
        <w:snapToGrid w:val="0"/>
        <w:spacing w:beforeLines="0" w:afterLines="0" w:line="420" w:lineRule="exact"/>
        <w:ind w:firstLine="480" w:firstLineChars="200"/>
        <w:jc w:val="left"/>
        <w:rPr>
          <w:rFonts w:hAnsi="宋体"/>
          <w:color w:val="000000"/>
        </w:rPr>
      </w:pPr>
      <w:r>
        <w:rPr>
          <w:rFonts w:hint="eastAsia" w:hAnsi="宋体"/>
          <w:color w:val="000000"/>
        </w:rPr>
        <w:t>1.投标报价应按招标文件中相关附表格式填写。</w:t>
      </w:r>
    </w:p>
    <w:p w14:paraId="743EA862">
      <w:pPr>
        <w:pStyle w:val="11"/>
        <w:snapToGrid w:val="0"/>
        <w:spacing w:beforeLines="0" w:afterLines="0" w:line="420" w:lineRule="exact"/>
        <w:ind w:firstLine="480" w:firstLineChars="200"/>
        <w:jc w:val="left"/>
        <w:rPr>
          <w:rFonts w:hAnsi="宋体"/>
          <w:color w:val="000000"/>
        </w:rPr>
      </w:pPr>
      <w:r>
        <w:rPr>
          <w:rFonts w:hint="eastAsia" w:hAnsi="宋体"/>
          <w:color w:val="000000"/>
        </w:rPr>
        <w:t>2.投标报价是履行合同的最终价格，应包括货款、标准附件、备品备件、专用工具、包装、运输、装卸、保险、税金、货到就位以及安装、调试、保修等一切税金和费用。</w:t>
      </w:r>
    </w:p>
    <w:p w14:paraId="2A1C561C">
      <w:pPr>
        <w:tabs>
          <w:tab w:val="left" w:pos="525"/>
        </w:tabs>
        <w:snapToGrid w:val="0"/>
        <w:spacing w:line="420" w:lineRule="exact"/>
        <w:ind w:firstLine="480" w:firstLineChars="200"/>
        <w:jc w:val="left"/>
        <w:rPr>
          <w:rFonts w:ascii="宋体" w:hAnsi="宋体"/>
          <w:color w:val="000000"/>
          <w:sz w:val="24"/>
        </w:rPr>
      </w:pPr>
      <w:r>
        <w:rPr>
          <w:rFonts w:hint="eastAsia" w:ascii="宋体" w:hAnsi="宋体"/>
          <w:color w:val="000000"/>
          <w:sz w:val="24"/>
        </w:rPr>
        <w:t>▲3.投标文件只允许有一个报价，有选择的或有条件的报价将不予接受。</w:t>
      </w:r>
    </w:p>
    <w:p w14:paraId="5D324617">
      <w:pPr>
        <w:pStyle w:val="5"/>
        <w:widowControl w:val="0"/>
        <w:tabs>
          <w:tab w:val="left" w:pos="420"/>
          <w:tab w:val="left" w:pos="454"/>
          <w:tab w:val="left" w:pos="720"/>
          <w:tab w:val="left" w:pos="900"/>
        </w:tabs>
        <w:snapToGrid w:val="0"/>
        <w:spacing w:before="120" w:beforeLines="50" w:afterLines="0" w:line="420" w:lineRule="exact"/>
        <w:ind w:left="0" w:firstLine="413" w:firstLineChars="196"/>
        <w:rPr>
          <w:rFonts w:ascii="宋体" w:hAnsi="宋体"/>
          <w:b/>
          <w:color w:val="000000"/>
          <w:szCs w:val="24"/>
        </w:rPr>
      </w:pPr>
      <w:r>
        <w:rPr>
          <w:rFonts w:hint="eastAsia" w:ascii="宋体" w:hAnsi="宋体"/>
          <w:b/>
          <w:color w:val="000000"/>
          <w:szCs w:val="24"/>
        </w:rPr>
        <w:t>（五）投标有效期</w:t>
      </w:r>
    </w:p>
    <w:p w14:paraId="4C1007BB">
      <w:pPr>
        <w:pStyle w:val="5"/>
        <w:widowControl w:val="0"/>
        <w:tabs>
          <w:tab w:val="left" w:pos="420"/>
          <w:tab w:val="left" w:pos="454"/>
          <w:tab w:val="left" w:pos="720"/>
          <w:tab w:val="left" w:pos="900"/>
        </w:tabs>
        <w:snapToGrid w:val="0"/>
        <w:spacing w:afterLines="0" w:line="420" w:lineRule="exact"/>
        <w:ind w:left="-25" w:leftChars="-12" w:firstLine="315" w:firstLineChars="150"/>
        <w:rPr>
          <w:rFonts w:ascii="宋体" w:hAnsi="宋体"/>
          <w:color w:val="000000"/>
          <w:szCs w:val="24"/>
        </w:rPr>
      </w:pPr>
      <w:r>
        <w:rPr>
          <w:rFonts w:hint="eastAsia" w:ascii="宋体" w:hAnsi="宋体"/>
          <w:color w:val="000000"/>
          <w:szCs w:val="24"/>
        </w:rPr>
        <w:t>▲1.自投标截止日起</w:t>
      </w:r>
      <w:r>
        <w:rPr>
          <w:rFonts w:hint="eastAsia" w:ascii="宋体" w:hAnsi="宋体"/>
          <w:color w:val="000000"/>
          <w:szCs w:val="24"/>
          <w:u w:val="single"/>
        </w:rPr>
        <w:t xml:space="preserve">  90  </w:t>
      </w:r>
      <w:r>
        <w:rPr>
          <w:rFonts w:hint="eastAsia" w:ascii="宋体" w:hAnsi="宋体"/>
          <w:color w:val="000000"/>
          <w:szCs w:val="24"/>
        </w:rPr>
        <w:t>天投标文件应保持有效。</w:t>
      </w:r>
    </w:p>
    <w:p w14:paraId="3188829C">
      <w:pPr>
        <w:pStyle w:val="5"/>
        <w:widowControl w:val="0"/>
        <w:tabs>
          <w:tab w:val="left" w:pos="420"/>
          <w:tab w:val="left" w:pos="454"/>
          <w:tab w:val="left" w:pos="720"/>
          <w:tab w:val="left" w:pos="900"/>
        </w:tabs>
        <w:snapToGrid w:val="0"/>
        <w:spacing w:afterLines="0" w:line="420" w:lineRule="exact"/>
        <w:ind w:left="0" w:firstLine="420" w:firstLineChars="200"/>
        <w:rPr>
          <w:rFonts w:ascii="宋体" w:hAnsi="宋体"/>
          <w:color w:val="000000"/>
          <w:szCs w:val="24"/>
        </w:rPr>
      </w:pPr>
      <w:r>
        <w:rPr>
          <w:rFonts w:hint="eastAsia" w:ascii="宋体" w:hAnsi="宋体"/>
          <w:color w:val="000000"/>
          <w:szCs w:val="24"/>
        </w:rPr>
        <w:t>2.在特殊情况下，招标人可与投标人协商延长投标文件的有效期，这种要求和答复均以书面形式进行。</w:t>
      </w:r>
    </w:p>
    <w:p w14:paraId="337A9B4A">
      <w:pPr>
        <w:snapToGrid w:val="0"/>
        <w:spacing w:line="420" w:lineRule="exact"/>
        <w:ind w:firstLine="480" w:firstLineChars="200"/>
        <w:jc w:val="left"/>
        <w:rPr>
          <w:rFonts w:ascii="宋体" w:hAnsi="宋体"/>
          <w:color w:val="000000"/>
          <w:sz w:val="24"/>
        </w:rPr>
      </w:pPr>
      <w:r>
        <w:rPr>
          <w:rFonts w:hint="eastAsia" w:ascii="宋体" w:hAnsi="宋体"/>
          <w:color w:val="000000"/>
          <w:sz w:val="24"/>
        </w:rPr>
        <w:t xml:space="preserve">3.投标人可拒绝接受延期要求，同意延长有效期的投标人不能修改投标文件内容。 </w:t>
      </w:r>
    </w:p>
    <w:p w14:paraId="65BA4D61">
      <w:pPr>
        <w:snapToGrid w:val="0"/>
        <w:spacing w:line="420" w:lineRule="exact"/>
        <w:ind w:firstLine="480" w:firstLineChars="200"/>
        <w:jc w:val="left"/>
        <w:rPr>
          <w:rFonts w:ascii="宋体" w:hAnsi="宋体"/>
          <w:b/>
          <w:color w:val="000000"/>
          <w:sz w:val="24"/>
        </w:rPr>
      </w:pPr>
      <w:r>
        <w:rPr>
          <w:rFonts w:hint="eastAsia" w:ascii="宋体" w:hAnsi="宋体"/>
          <w:color w:val="000000"/>
          <w:sz w:val="24"/>
        </w:rPr>
        <w:t>4.中标人的投标文件自开标之日起至合同履行完毕止均应保持有效。</w:t>
      </w:r>
    </w:p>
    <w:p w14:paraId="69332A4A">
      <w:pPr>
        <w:snapToGrid w:val="0"/>
        <w:spacing w:line="420" w:lineRule="exact"/>
        <w:ind w:firstLine="472" w:firstLineChars="196"/>
        <w:jc w:val="left"/>
        <w:rPr>
          <w:rFonts w:ascii="宋体" w:hAnsi="宋体"/>
          <w:b/>
          <w:bCs/>
          <w:color w:val="000000"/>
          <w:sz w:val="24"/>
        </w:rPr>
      </w:pPr>
      <w:r>
        <w:rPr>
          <w:rFonts w:hint="eastAsia" w:ascii="宋体" w:hAnsi="宋体"/>
          <w:b/>
          <w:bCs/>
          <w:color w:val="000000"/>
          <w:sz w:val="24"/>
        </w:rPr>
        <w:t>5.投标人有下列情形之一的，按有关规定进行处罚：</w:t>
      </w:r>
    </w:p>
    <w:p w14:paraId="3CC5AE65">
      <w:pPr>
        <w:snapToGrid w:val="0"/>
        <w:spacing w:line="420" w:lineRule="exact"/>
        <w:ind w:firstLine="470" w:firstLineChars="196"/>
        <w:jc w:val="left"/>
        <w:rPr>
          <w:rFonts w:ascii="宋体" w:hAnsi="宋体"/>
          <w:color w:val="000000"/>
          <w:sz w:val="24"/>
        </w:rPr>
      </w:pPr>
      <w:r>
        <w:rPr>
          <w:rFonts w:hint="eastAsia" w:ascii="宋体" w:hAnsi="宋体"/>
          <w:color w:val="000000"/>
          <w:sz w:val="24"/>
        </w:rPr>
        <w:t>（1）投标人在投标有效期内撤回投标文件的；</w:t>
      </w:r>
    </w:p>
    <w:p w14:paraId="07DF645E">
      <w:pPr>
        <w:snapToGrid w:val="0"/>
        <w:spacing w:line="420" w:lineRule="exact"/>
        <w:ind w:firstLine="470" w:firstLineChars="196"/>
        <w:jc w:val="left"/>
        <w:rPr>
          <w:rFonts w:ascii="宋体" w:hAnsi="宋体"/>
          <w:color w:val="000000"/>
          <w:sz w:val="24"/>
        </w:rPr>
      </w:pPr>
      <w:r>
        <w:rPr>
          <w:rFonts w:hint="eastAsia" w:ascii="宋体" w:hAnsi="宋体"/>
          <w:color w:val="000000"/>
          <w:sz w:val="24"/>
        </w:rPr>
        <w:t>（2）未按规定提交履约保证金的；</w:t>
      </w:r>
    </w:p>
    <w:p w14:paraId="2AAA343E">
      <w:pPr>
        <w:snapToGrid w:val="0"/>
        <w:spacing w:line="420" w:lineRule="exact"/>
        <w:ind w:firstLine="470" w:firstLineChars="196"/>
        <w:jc w:val="left"/>
        <w:rPr>
          <w:rFonts w:ascii="宋体" w:hAnsi="宋体"/>
          <w:color w:val="000000"/>
          <w:sz w:val="24"/>
        </w:rPr>
      </w:pPr>
      <w:r>
        <w:rPr>
          <w:rFonts w:hint="eastAsia" w:ascii="宋体" w:hAnsi="宋体"/>
          <w:color w:val="000000"/>
          <w:sz w:val="24"/>
        </w:rPr>
        <w:t>（3）投标人在投标过程中弄虚作假，提供虚假材料的；</w:t>
      </w:r>
    </w:p>
    <w:p w14:paraId="0E8D7A31">
      <w:pPr>
        <w:snapToGrid w:val="0"/>
        <w:spacing w:line="420" w:lineRule="exact"/>
        <w:ind w:firstLine="470" w:firstLineChars="196"/>
        <w:rPr>
          <w:rFonts w:ascii="宋体" w:hAnsi="宋体"/>
          <w:color w:val="000000"/>
          <w:sz w:val="24"/>
        </w:rPr>
      </w:pPr>
      <w:r>
        <w:rPr>
          <w:rFonts w:hint="eastAsia" w:ascii="宋体" w:hAnsi="宋体"/>
          <w:color w:val="000000"/>
          <w:sz w:val="24"/>
        </w:rPr>
        <w:t>（4）中标人无正当理由不与招标人签订合同的；</w:t>
      </w:r>
    </w:p>
    <w:p w14:paraId="51B786E5">
      <w:pPr>
        <w:snapToGrid w:val="0"/>
        <w:spacing w:line="420" w:lineRule="exact"/>
        <w:ind w:firstLine="470" w:firstLineChars="196"/>
        <w:rPr>
          <w:rFonts w:ascii="宋体" w:hAnsi="宋体"/>
          <w:color w:val="000000"/>
          <w:sz w:val="24"/>
        </w:rPr>
      </w:pPr>
      <w:r>
        <w:rPr>
          <w:rFonts w:hint="eastAsia" w:ascii="宋体" w:hAnsi="宋体"/>
          <w:color w:val="000000"/>
          <w:sz w:val="24"/>
        </w:rPr>
        <w:t>（5）</w:t>
      </w:r>
      <w:r>
        <w:rPr>
          <w:rFonts w:hint="eastAsia" w:ascii="宋体" w:hAnsi="宋体"/>
          <w:bCs/>
          <w:color w:val="000000"/>
          <w:sz w:val="24"/>
        </w:rPr>
        <w:t>将中标项目转让给他人或者在投标文件中未说明且未经招标人同意，将中标项目分包给他人的；</w:t>
      </w:r>
    </w:p>
    <w:p w14:paraId="7B730601">
      <w:pPr>
        <w:snapToGrid w:val="0"/>
        <w:spacing w:line="420" w:lineRule="exact"/>
        <w:ind w:firstLine="480" w:firstLineChars="200"/>
        <w:rPr>
          <w:rFonts w:ascii="宋体" w:hAnsi="宋体"/>
          <w:color w:val="000000"/>
          <w:sz w:val="24"/>
        </w:rPr>
      </w:pPr>
      <w:r>
        <w:rPr>
          <w:rFonts w:hint="eastAsia" w:ascii="宋体" w:hAnsi="宋体"/>
          <w:color w:val="000000"/>
          <w:sz w:val="24"/>
        </w:rPr>
        <w:t>（6）拒绝履行合同义务的；</w:t>
      </w:r>
    </w:p>
    <w:p w14:paraId="1B55A796">
      <w:pPr>
        <w:snapToGrid w:val="0"/>
        <w:spacing w:line="420" w:lineRule="exact"/>
        <w:ind w:firstLine="480" w:firstLineChars="200"/>
        <w:rPr>
          <w:rFonts w:ascii="宋体" w:hAnsi="宋体"/>
          <w:color w:val="000000"/>
          <w:sz w:val="24"/>
        </w:rPr>
      </w:pPr>
      <w:r>
        <w:rPr>
          <w:rFonts w:hint="eastAsia" w:ascii="宋体" w:hAnsi="宋体"/>
          <w:color w:val="000000"/>
          <w:sz w:val="24"/>
        </w:rPr>
        <w:t>（7）其他严重扰乱招投标程序的。</w:t>
      </w:r>
    </w:p>
    <w:p w14:paraId="73B4A759">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14:paraId="71428118">
      <w:pPr>
        <w:snapToGrid w:val="0"/>
        <w:spacing w:line="420" w:lineRule="exact"/>
        <w:ind w:firstLine="480" w:firstLineChars="200"/>
        <w:jc w:val="left"/>
        <w:rPr>
          <w:rFonts w:ascii="宋体" w:hAnsi="宋体"/>
          <w:color w:val="000000"/>
          <w:sz w:val="24"/>
        </w:rPr>
      </w:pPr>
      <w:r>
        <w:rPr>
          <w:rFonts w:hint="eastAsia" w:ascii="宋体" w:hAnsi="宋体"/>
          <w:color w:val="000000"/>
          <w:sz w:val="24"/>
        </w:rPr>
        <w:t>1.投标人应按本招标文件规定的格式和顺序编制投标文件并标注页码，投标文件内容不完整、编排混乱而导致投标文件被误读、漏读或者查找不到相关内容的，投标人责任自负。</w:t>
      </w:r>
    </w:p>
    <w:p w14:paraId="51668723">
      <w:pPr>
        <w:snapToGrid w:val="0"/>
        <w:spacing w:line="420" w:lineRule="exact"/>
        <w:ind w:firstLine="470" w:firstLineChars="196"/>
        <w:jc w:val="left"/>
        <w:rPr>
          <w:rFonts w:ascii="宋体" w:hAnsi="宋体"/>
          <w:sz w:val="24"/>
        </w:rPr>
      </w:pPr>
      <w:r>
        <w:rPr>
          <w:rFonts w:ascii="宋体" w:hAnsi="宋体"/>
          <w:color w:val="FF0000"/>
          <w:sz w:val="24"/>
        </w:rPr>
        <w:t>2</w:t>
      </w:r>
      <w:r>
        <w:rPr>
          <w:rFonts w:hint="eastAsia" w:ascii="宋体" w:hAnsi="宋体"/>
          <w:color w:val="FF0000"/>
          <w:sz w:val="24"/>
        </w:rPr>
        <w:t>.</w:t>
      </w:r>
      <w:r>
        <w:rPr>
          <w:rFonts w:hint="eastAsia" w:ascii="宋体" w:hAnsi="宋体" w:cs="仿宋_GB2312"/>
          <w:b/>
          <w:color w:val="FF0000"/>
          <w:sz w:val="24"/>
        </w:rPr>
        <w:t>电子投标文件中公章采用CA签章</w:t>
      </w:r>
      <w:r>
        <w:rPr>
          <w:rFonts w:hint="eastAsia" w:ascii="宋体" w:hAnsi="宋体" w:cs="仿宋_GB2312"/>
          <w:bCs/>
          <w:color w:val="FF0000"/>
          <w:sz w:val="24"/>
        </w:rPr>
        <w:t>，</w:t>
      </w:r>
      <w:r>
        <w:rPr>
          <w:rFonts w:hint="eastAsia" w:ascii="宋体" w:hAnsi="宋体" w:cs="仿宋_GB2312"/>
          <w:b/>
          <w:color w:val="FF0000"/>
          <w:sz w:val="24"/>
        </w:rPr>
        <w:t>并根据本招标文件规定的格式和顺序编制电子投标文件，</w:t>
      </w:r>
      <w:r>
        <w:rPr>
          <w:rFonts w:hint="eastAsia" w:ascii="宋体" w:hAnsi="宋体" w:cs="仿宋_GB2312"/>
          <w:bCs/>
          <w:sz w:val="24"/>
        </w:rPr>
        <w:t>电子投标文件如内容不完整、编排混乱导致投标文件被误读、漏读，或者在按采购文件规定的部位查找不到相关内容的，由投标人自行承担。</w:t>
      </w:r>
    </w:p>
    <w:p w14:paraId="6FA96F24">
      <w:pPr>
        <w:snapToGrid w:val="0"/>
        <w:spacing w:line="420" w:lineRule="exact"/>
        <w:ind w:firstLine="480" w:firstLineChars="200"/>
        <w:jc w:val="left"/>
        <w:rPr>
          <w:rFonts w:ascii="宋体" w:hAnsi="宋体"/>
          <w:sz w:val="24"/>
        </w:rPr>
      </w:pPr>
      <w:r>
        <w:rPr>
          <w:rFonts w:ascii="宋体" w:hAnsi="宋体"/>
          <w:sz w:val="24"/>
        </w:rPr>
        <w:t>3</w:t>
      </w:r>
      <w:r>
        <w:rPr>
          <w:rFonts w:hint="eastAsia" w:ascii="宋体" w:hAnsi="宋体"/>
          <w:sz w:val="24"/>
        </w:rPr>
        <w:t>.投标文件不得涂改，若有修改错漏处，须加盖单位公章或者法定代表人或授权委托人签字或盖章。投标文件因字迹潦草或表达不清所引起的后果由投标人负责。</w:t>
      </w:r>
    </w:p>
    <w:p w14:paraId="65F5A971">
      <w:pPr>
        <w:snapToGrid w:val="0"/>
        <w:spacing w:before="120" w:beforeLines="50" w:line="420" w:lineRule="exact"/>
        <w:ind w:firstLine="472" w:firstLineChars="196"/>
        <w:rPr>
          <w:rFonts w:ascii="宋体" w:hAnsi="宋体"/>
          <w:b/>
          <w:color w:val="000000"/>
          <w:sz w:val="24"/>
        </w:rPr>
      </w:pPr>
      <w:r>
        <w:rPr>
          <w:rFonts w:hint="eastAsia" w:ascii="宋体" w:hAnsi="宋体"/>
          <w:b/>
          <w:color w:val="000000"/>
          <w:sz w:val="24"/>
        </w:rPr>
        <w:t>（七）投标无效的情形</w:t>
      </w:r>
    </w:p>
    <w:p w14:paraId="01930C38">
      <w:pPr>
        <w:snapToGrid w:val="0"/>
        <w:spacing w:line="420" w:lineRule="exact"/>
        <w:ind w:firstLine="480" w:firstLineChars="200"/>
        <w:rPr>
          <w:rFonts w:ascii="宋体" w:hAnsi="宋体"/>
          <w:bCs/>
          <w:color w:val="000000"/>
          <w:sz w:val="24"/>
        </w:rPr>
      </w:pPr>
      <w:r>
        <w:rPr>
          <w:rFonts w:hint="eastAsia" w:ascii="宋体" w:hAnsi="宋体"/>
          <w:bCs/>
          <w:color w:val="000000"/>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195EB90">
      <w:pPr>
        <w:snapToGrid w:val="0"/>
        <w:spacing w:line="420" w:lineRule="exact"/>
        <w:ind w:firstLine="457" w:firstLineChars="196"/>
        <w:rPr>
          <w:rFonts w:ascii="宋体" w:hAnsi="宋体"/>
          <w:b/>
          <w:bCs/>
          <w:spacing w:val="-4"/>
          <w:sz w:val="24"/>
        </w:rPr>
      </w:pPr>
      <w:bookmarkStart w:id="18" w:name="_Hlk59462445"/>
      <w:r>
        <w:rPr>
          <w:rFonts w:hint="eastAsia" w:ascii="宋体" w:hAnsi="宋体"/>
          <w:b/>
          <w:bCs/>
          <w:spacing w:val="-4"/>
          <w:sz w:val="24"/>
        </w:rPr>
        <w:t>1.</w:t>
      </w:r>
      <w:bookmarkStart w:id="19" w:name="_Hlk534294335"/>
      <w:r>
        <w:rPr>
          <w:rFonts w:hint="eastAsia" w:ascii="宋体" w:hAnsi="宋体"/>
          <w:b/>
          <w:bCs/>
          <w:spacing w:val="-4"/>
          <w:sz w:val="24"/>
        </w:rPr>
        <w:t>在符合性审查和商务技术评审时，如发现下列情形之一的，投标文件将被视为无效：</w:t>
      </w:r>
    </w:p>
    <w:bookmarkEnd w:id="19"/>
    <w:p w14:paraId="001BE075">
      <w:pPr>
        <w:snapToGrid w:val="0"/>
        <w:spacing w:line="420" w:lineRule="exact"/>
        <w:ind w:firstLine="470" w:firstLineChars="196"/>
        <w:rPr>
          <w:rFonts w:ascii="宋体" w:hAnsi="宋体"/>
          <w:color w:val="000000"/>
          <w:sz w:val="24"/>
        </w:rPr>
      </w:pPr>
      <w:r>
        <w:rPr>
          <w:rFonts w:hint="eastAsia" w:ascii="宋体" w:hAnsi="宋体"/>
          <w:color w:val="000000"/>
          <w:sz w:val="24"/>
        </w:rPr>
        <w:t>（1）资格响应文件未提供齐全的或者资格响应文件存在过期的或者不符合招标文件标明的资格要求的；</w:t>
      </w:r>
    </w:p>
    <w:p w14:paraId="1F8DA8F9">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在指定页面无法定代表人盖章或签字、未在指定页面盖公章、在指定页面无被授权人签字（打字无效）</w:t>
      </w:r>
      <w:r>
        <w:rPr>
          <w:rFonts w:hint="eastAsia" w:ascii="宋体" w:hAnsi="宋体"/>
          <w:b/>
          <w:bCs/>
          <w:kern w:val="0"/>
          <w:sz w:val="24"/>
          <w:u w:val="single"/>
        </w:rPr>
        <w:t>、</w:t>
      </w:r>
      <w:r>
        <w:rPr>
          <w:rFonts w:hint="eastAsia" w:ascii="宋体" w:hAnsi="宋体"/>
          <w:b/>
          <w:bCs/>
          <w:kern w:val="0"/>
          <w:sz w:val="24"/>
        </w:rPr>
        <w:t>未提供法定代表人授权委托书、未提供投标函、未提供《没有重大违法记录的承诺函》或者投标函、《没有重大违法记录的承诺函》格式不符合招标文件要求或填写项目不齐全的；</w:t>
      </w:r>
    </w:p>
    <w:p w14:paraId="47A1288A">
      <w:pPr>
        <w:pStyle w:val="9"/>
        <w:snapToGrid w:val="0"/>
        <w:spacing w:line="420" w:lineRule="exact"/>
        <w:ind w:firstLine="454" w:firstLineChars="196"/>
        <w:rPr>
          <w:rFonts w:hAnsi="宋体"/>
          <w:b/>
          <w:bCs/>
          <w:color w:val="000000"/>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w:t>
      </w:r>
      <w:r>
        <w:rPr>
          <w:rFonts w:hint="eastAsia" w:hAnsi="宋体"/>
          <w:color w:val="000000"/>
          <w:sz w:val="24"/>
        </w:rPr>
        <w:t>项的，</w:t>
      </w:r>
      <w:r>
        <w:rPr>
          <w:rFonts w:hint="eastAsia" w:hAnsi="宋体"/>
          <w:b/>
          <w:bCs/>
          <w:color w:val="000000"/>
          <w:sz w:val="24"/>
          <w:szCs w:val="24"/>
        </w:rPr>
        <w:t>主要设备尺寸严重不满足招标文件要求的。</w:t>
      </w:r>
    </w:p>
    <w:p w14:paraId="7A511360">
      <w:pPr>
        <w:pStyle w:val="9"/>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14:paraId="69FDB1C0">
      <w:pPr>
        <w:pStyle w:val="9"/>
        <w:snapToGrid w:val="0"/>
        <w:spacing w:line="420" w:lineRule="exact"/>
        <w:ind w:firstLine="454" w:firstLineChars="196"/>
        <w:rPr>
          <w:rFonts w:hAnsi="宋体"/>
          <w:sz w:val="24"/>
          <w:szCs w:val="24"/>
        </w:rPr>
      </w:pPr>
      <w:r>
        <w:rPr>
          <w:rFonts w:hint="eastAsia" w:hAnsi="宋体"/>
          <w:color w:val="000000"/>
          <w:sz w:val="24"/>
          <w:szCs w:val="24"/>
        </w:rPr>
        <w:t>（</w:t>
      </w:r>
      <w:r>
        <w:rPr>
          <w:rFonts w:hAnsi="宋体"/>
          <w:color w:val="000000"/>
          <w:sz w:val="24"/>
          <w:szCs w:val="24"/>
        </w:rPr>
        <w:t>5</w:t>
      </w:r>
      <w:r>
        <w:rPr>
          <w:rFonts w:hint="eastAsia" w:hAnsi="宋体"/>
          <w:color w:val="000000"/>
          <w:sz w:val="24"/>
          <w:szCs w:val="24"/>
        </w:rPr>
        <w:t>）未如实提供投标货物的技术参数，或者投标文件标明的响应或偏离存在虚假的；</w:t>
      </w:r>
    </w:p>
    <w:p w14:paraId="3CA06786">
      <w:pPr>
        <w:pStyle w:val="9"/>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）投标有效期、工期（供货期、交货时间、服务期）、保修期（质保期）、付款方式等商务条款不能满足招标文件要求或缺失的</w:t>
      </w:r>
      <w:r>
        <w:rPr>
          <w:rFonts w:hint="eastAsia" w:hAnsi="宋体"/>
          <w:snapToGrid w:val="0"/>
          <w:sz w:val="24"/>
          <w:szCs w:val="24"/>
        </w:rPr>
        <w:t>；</w:t>
      </w:r>
    </w:p>
    <w:bookmarkEnd w:id="18"/>
    <w:p w14:paraId="72F25C91">
      <w:pPr>
        <w:pStyle w:val="9"/>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21CC1E71">
      <w:pPr>
        <w:pStyle w:val="9"/>
        <w:snapToGrid w:val="0"/>
        <w:spacing w:line="420" w:lineRule="exact"/>
        <w:ind w:firstLine="454" w:firstLineChars="196"/>
        <w:rPr>
          <w:rFonts w:hAnsi="宋体"/>
          <w:color w:val="000000"/>
          <w:sz w:val="24"/>
          <w:szCs w:val="24"/>
        </w:rPr>
      </w:pPr>
      <w:r>
        <w:rPr>
          <w:rFonts w:hint="eastAsia" w:hAnsi="宋体"/>
          <w:color w:val="000000"/>
          <w:sz w:val="24"/>
          <w:szCs w:val="24"/>
        </w:rPr>
        <w:t>（</w:t>
      </w:r>
      <w:r>
        <w:rPr>
          <w:rFonts w:hAnsi="宋体"/>
          <w:color w:val="000000"/>
          <w:sz w:val="24"/>
          <w:szCs w:val="24"/>
        </w:rPr>
        <w:t>8</w:t>
      </w:r>
      <w:r>
        <w:rPr>
          <w:rFonts w:hint="eastAsia" w:hAnsi="宋体"/>
          <w:color w:val="000000"/>
          <w:sz w:val="24"/>
          <w:szCs w:val="24"/>
        </w:rPr>
        <w:t>）投标文件有招标方不能接受的附加条件的；</w:t>
      </w:r>
    </w:p>
    <w:p w14:paraId="119B9261">
      <w:pPr>
        <w:pStyle w:val="9"/>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14:paraId="350890A4">
      <w:pPr>
        <w:pStyle w:val="9"/>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10</w:t>
      </w:r>
      <w:r>
        <w:rPr>
          <w:rFonts w:hint="eastAsia" w:hAnsi="宋体"/>
          <w:sz w:val="24"/>
          <w:szCs w:val="24"/>
        </w:rPr>
        <w:t>）不同投标人的投标文件,由同一台电脑编制。</w:t>
      </w:r>
    </w:p>
    <w:p w14:paraId="3419CBE0">
      <w:pPr>
        <w:pStyle w:val="9"/>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14:paraId="7B985344">
      <w:pPr>
        <w:pStyle w:val="9"/>
        <w:snapToGrid w:val="0"/>
        <w:spacing w:line="420" w:lineRule="exact"/>
        <w:ind w:firstLine="454" w:firstLineChars="196"/>
        <w:rPr>
          <w:rFonts w:hAnsi="宋体"/>
          <w:color w:val="000000"/>
          <w:sz w:val="24"/>
          <w:szCs w:val="24"/>
        </w:rPr>
      </w:pPr>
      <w:r>
        <w:rPr>
          <w:rFonts w:hint="eastAsia" w:hAnsi="宋体"/>
          <w:color w:val="000000"/>
          <w:sz w:val="24"/>
          <w:szCs w:val="24"/>
        </w:rPr>
        <w:t>（1）未采用人民币报价或者未按照招标文件标明的币种报价的；</w:t>
      </w:r>
    </w:p>
    <w:p w14:paraId="715BE262">
      <w:pPr>
        <w:pStyle w:val="9"/>
        <w:snapToGrid w:val="0"/>
        <w:spacing w:line="420" w:lineRule="exact"/>
        <w:ind w:firstLine="454" w:firstLineChars="196"/>
        <w:rPr>
          <w:rFonts w:hAnsi="宋体"/>
          <w:color w:val="000000"/>
          <w:sz w:val="24"/>
          <w:szCs w:val="24"/>
        </w:rPr>
      </w:pPr>
      <w:r>
        <w:rPr>
          <w:rFonts w:hint="eastAsia" w:hAnsi="宋体"/>
          <w:color w:val="000000"/>
          <w:sz w:val="24"/>
          <w:szCs w:val="24"/>
        </w:rPr>
        <w:t>（2）投标报价具有选择性，或者开标价格与投标文件承诺的优惠（折扣）价格不一致的；</w:t>
      </w:r>
    </w:p>
    <w:p w14:paraId="6314C42F">
      <w:pPr>
        <w:pStyle w:val="9"/>
        <w:snapToGrid w:val="0"/>
        <w:spacing w:line="420" w:lineRule="exact"/>
        <w:ind w:firstLine="457" w:firstLineChars="196"/>
        <w:rPr>
          <w:rFonts w:hAnsi="宋体"/>
          <w:b/>
          <w:bCs/>
          <w:color w:val="000000"/>
          <w:sz w:val="24"/>
          <w:szCs w:val="24"/>
        </w:rPr>
      </w:pPr>
      <w:r>
        <w:rPr>
          <w:rFonts w:hint="eastAsia" w:hAnsi="宋体"/>
          <w:b/>
          <w:bCs/>
          <w:color w:val="000000"/>
          <w:sz w:val="24"/>
          <w:szCs w:val="24"/>
        </w:rPr>
        <w:t>（3）报价超过招标文件中规定的预算金额或者最高限价的；</w:t>
      </w:r>
    </w:p>
    <w:p w14:paraId="40A72A92">
      <w:pPr>
        <w:pStyle w:val="9"/>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14:paraId="4CED076A">
      <w:pPr>
        <w:pStyle w:val="9"/>
        <w:snapToGrid w:val="0"/>
        <w:spacing w:line="420" w:lineRule="exact"/>
        <w:ind w:firstLine="457" w:firstLineChars="196"/>
        <w:rPr>
          <w:rFonts w:hAnsi="宋体"/>
          <w:b/>
          <w:color w:val="000000"/>
          <w:sz w:val="24"/>
          <w:szCs w:val="24"/>
        </w:rPr>
      </w:pPr>
      <w:r>
        <w:rPr>
          <w:rFonts w:hint="eastAsia" w:hAnsi="宋体"/>
          <w:b/>
          <w:color w:val="000000"/>
          <w:sz w:val="24"/>
          <w:szCs w:val="24"/>
        </w:rPr>
        <w:t>3.被拒绝的投标文件为无效。</w:t>
      </w:r>
    </w:p>
    <w:p w14:paraId="365808F4">
      <w:pPr>
        <w:spacing w:line="420" w:lineRule="exact"/>
        <w:ind w:firstLine="354" w:firstLineChars="147"/>
        <w:rPr>
          <w:rFonts w:ascii="宋体" w:hAnsi="宋体"/>
          <w:b/>
          <w:color w:val="000000"/>
          <w:sz w:val="24"/>
          <w:u w:val="single"/>
        </w:rPr>
      </w:pPr>
      <w:r>
        <w:rPr>
          <w:rFonts w:hint="eastAsia" w:ascii="宋体" w:hAnsi="宋体"/>
          <w:b/>
          <w:color w:val="000000"/>
          <w:sz w:val="24"/>
        </w:rPr>
        <w:t>（八）在招标采购中，出现下列情形之一的，应予废标</w:t>
      </w:r>
    </w:p>
    <w:p w14:paraId="3F99D3FB">
      <w:pPr>
        <w:autoSpaceDE w:val="0"/>
        <w:autoSpaceDN w:val="0"/>
        <w:spacing w:line="420" w:lineRule="exact"/>
        <w:ind w:firstLine="480" w:firstLineChars="200"/>
        <w:textAlignment w:val="bottom"/>
        <w:rPr>
          <w:rFonts w:ascii="宋体" w:hAnsi="宋体"/>
          <w:color w:val="000000"/>
          <w:sz w:val="24"/>
        </w:rPr>
      </w:pPr>
      <w:r>
        <w:rPr>
          <w:rFonts w:hint="eastAsia" w:ascii="宋体" w:hAnsi="宋体"/>
          <w:color w:val="000000"/>
          <w:sz w:val="24"/>
        </w:rPr>
        <w:t>1、</w:t>
      </w:r>
      <w:r>
        <w:rPr>
          <w:rFonts w:ascii="宋体" w:hAnsi="宋体"/>
          <w:color w:val="000000"/>
          <w:sz w:val="24"/>
        </w:rPr>
        <w:t>出现影响采购公正的违法、违规</w:t>
      </w:r>
      <w:r>
        <w:rPr>
          <w:rFonts w:hint="eastAsia" w:ascii="宋体" w:hAnsi="宋体"/>
          <w:color w:val="000000"/>
          <w:sz w:val="24"/>
        </w:rPr>
        <w:t>行为</w:t>
      </w:r>
      <w:r>
        <w:rPr>
          <w:rFonts w:ascii="宋体" w:hAnsi="宋体"/>
          <w:color w:val="000000"/>
          <w:sz w:val="24"/>
        </w:rPr>
        <w:t>的；</w:t>
      </w:r>
    </w:p>
    <w:p w14:paraId="41D15020">
      <w:pPr>
        <w:autoSpaceDE w:val="0"/>
        <w:autoSpaceDN w:val="0"/>
        <w:spacing w:line="420" w:lineRule="exact"/>
        <w:ind w:firstLine="480" w:firstLineChars="200"/>
        <w:textAlignment w:val="bottom"/>
        <w:rPr>
          <w:rFonts w:ascii="宋体" w:hAnsi="宋体"/>
          <w:color w:val="000000"/>
          <w:sz w:val="24"/>
        </w:rPr>
      </w:pPr>
      <w:r>
        <w:rPr>
          <w:rFonts w:hint="eastAsia" w:ascii="宋体" w:hAnsi="宋体"/>
          <w:color w:val="000000"/>
          <w:sz w:val="24"/>
        </w:rPr>
        <w:t>2、</w:t>
      </w:r>
      <w:r>
        <w:rPr>
          <w:rFonts w:ascii="宋体" w:hAnsi="宋体"/>
          <w:color w:val="000000"/>
          <w:sz w:val="24"/>
        </w:rPr>
        <w:t>因重大变故，采购任务取消的；</w:t>
      </w:r>
    </w:p>
    <w:p w14:paraId="2DF6971C">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14:paraId="40294AC0">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14:paraId="5CA2DE3C">
      <w:pPr>
        <w:pStyle w:val="9"/>
        <w:snapToGrid w:val="0"/>
        <w:spacing w:line="420" w:lineRule="exact"/>
        <w:ind w:firstLine="256" w:firstLineChars="110"/>
        <w:rPr>
          <w:rFonts w:hAnsi="宋体"/>
          <w:b/>
          <w:snapToGrid w:val="0"/>
          <w:color w:val="000000"/>
          <w:sz w:val="24"/>
          <w:szCs w:val="24"/>
        </w:rPr>
      </w:pPr>
      <w:r>
        <w:rPr>
          <w:rFonts w:hint="eastAsia" w:hAnsi="宋体"/>
          <w:b/>
          <w:color w:val="000000"/>
          <w:sz w:val="24"/>
          <w:szCs w:val="24"/>
        </w:rPr>
        <w:t>四、开标</w:t>
      </w:r>
    </w:p>
    <w:p w14:paraId="1CDFC82D">
      <w:pPr>
        <w:pStyle w:val="11"/>
        <w:snapToGrid w:val="0"/>
        <w:spacing w:beforeLines="0" w:afterLines="0" w:line="420" w:lineRule="exact"/>
        <w:ind w:firstLine="241" w:firstLineChars="100"/>
        <w:rPr>
          <w:rFonts w:hAnsi="宋体"/>
          <w:b/>
        </w:rPr>
      </w:pPr>
      <w:r>
        <w:rPr>
          <w:rFonts w:hint="eastAsia" w:hAnsi="宋体"/>
          <w:b/>
          <w:color w:val="000000"/>
        </w:rPr>
        <w:t>（一</w:t>
      </w:r>
      <w:r>
        <w:rPr>
          <w:rFonts w:hint="eastAsia" w:hAnsi="宋体"/>
          <w:b/>
        </w:rPr>
        <w:t>）开标准备</w:t>
      </w:r>
    </w:p>
    <w:p w14:paraId="3D686C6A">
      <w:pPr>
        <w:pStyle w:val="11"/>
        <w:snapToGrid w:val="0"/>
        <w:spacing w:beforeLines="0" w:afterLines="0" w:line="420" w:lineRule="exact"/>
        <w:ind w:firstLine="470" w:firstLineChars="196"/>
        <w:rPr>
          <w:rFonts w:hAnsi="宋体"/>
          <w:bCs/>
        </w:rPr>
      </w:pPr>
      <w:r>
        <w:rPr>
          <w:rFonts w:hint="eastAsia" w:hAnsi="宋体"/>
          <w:bCs/>
        </w:rPr>
        <w:t>代理机构将按照招标文件规定的时间通过</w:t>
      </w:r>
      <w:r>
        <w:rPr>
          <w:rFonts w:hint="eastAsia" w:hAnsi="宋体"/>
          <w:bCs/>
          <w:color w:val="FF0000"/>
        </w:rPr>
        <w:t>“临海市限额以下公共资源交易区域平台</w:t>
      </w:r>
      <w:r>
        <w:rPr>
          <w:rFonts w:hint="eastAsia" w:hAnsi="宋体"/>
          <w:bCs/>
        </w:rPr>
        <w:t>”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60B17346">
      <w:pPr>
        <w:pStyle w:val="11"/>
        <w:snapToGrid w:val="0"/>
        <w:spacing w:beforeLines="0" w:afterLines="0" w:line="420" w:lineRule="exact"/>
        <w:ind w:firstLine="470" w:firstLineChars="196"/>
        <w:rPr>
          <w:rFonts w:hAnsi="宋体"/>
          <w:bCs/>
        </w:rPr>
      </w:pPr>
      <w:r>
        <w:rPr>
          <w:rFonts w:hint="eastAsia" w:hAnsi="宋体"/>
          <w:bCs/>
        </w:rPr>
        <w:t>采购过程中出现以下情形，导致电子交易平台无法正常运行，或者无法保证电子交易的公平、公正和安全时，代理机构可中止电子交易活动：</w:t>
      </w:r>
    </w:p>
    <w:p w14:paraId="059E9F9F">
      <w:pPr>
        <w:pStyle w:val="11"/>
        <w:snapToGrid w:val="0"/>
        <w:spacing w:beforeLines="0" w:afterLines="0" w:line="420" w:lineRule="exact"/>
        <w:ind w:firstLine="470" w:firstLineChars="196"/>
        <w:rPr>
          <w:rFonts w:hAnsi="宋体"/>
          <w:bCs/>
        </w:rPr>
      </w:pPr>
      <w:r>
        <w:rPr>
          <w:rFonts w:hint="eastAsia" w:hAnsi="宋体"/>
          <w:bCs/>
        </w:rPr>
        <w:t xml:space="preserve">（1）电子交易平台发生故障、停电而无法登录访问的； </w:t>
      </w:r>
    </w:p>
    <w:p w14:paraId="68A1D2CA">
      <w:pPr>
        <w:pStyle w:val="11"/>
        <w:snapToGrid w:val="0"/>
        <w:spacing w:beforeLines="0" w:afterLines="0" w:line="420" w:lineRule="exact"/>
        <w:ind w:firstLine="470" w:firstLineChars="196"/>
        <w:rPr>
          <w:rFonts w:hAnsi="宋体"/>
          <w:bCs/>
        </w:rPr>
      </w:pPr>
      <w:r>
        <w:rPr>
          <w:rFonts w:hint="eastAsia" w:hAnsi="宋体"/>
          <w:bCs/>
        </w:rPr>
        <w:t>（2）电子交易平台应用或数据库出现错误，不能进行正常操作的；</w:t>
      </w:r>
    </w:p>
    <w:p w14:paraId="1743BB32">
      <w:pPr>
        <w:pStyle w:val="11"/>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14:paraId="145A8C60">
      <w:pPr>
        <w:pStyle w:val="11"/>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14:paraId="54B6E224">
      <w:pPr>
        <w:pStyle w:val="11"/>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14:paraId="2F6221CE">
      <w:pPr>
        <w:pStyle w:val="11"/>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14:paraId="6F05E36E">
      <w:pPr>
        <w:pStyle w:val="11"/>
        <w:snapToGrid w:val="0"/>
        <w:spacing w:beforeLines="0" w:afterLines="0" w:line="420" w:lineRule="exact"/>
        <w:ind w:firstLine="472" w:firstLineChars="196"/>
        <w:rPr>
          <w:rFonts w:hAnsi="宋体"/>
          <w:bCs/>
          <w:color w:val="FF0000"/>
        </w:rPr>
      </w:pPr>
      <w:r>
        <w:rPr>
          <w:rFonts w:hint="eastAsia" w:hAnsi="宋体"/>
          <w:b/>
        </w:rPr>
        <w:t xml:space="preserve">（二）开标程序    </w:t>
      </w:r>
    </w:p>
    <w:p w14:paraId="10DE1A83">
      <w:pPr>
        <w:pStyle w:val="11"/>
        <w:snapToGrid w:val="0"/>
        <w:spacing w:beforeLines="0" w:afterLines="0" w:line="420" w:lineRule="exact"/>
        <w:ind w:firstLine="480" w:firstLineChars="200"/>
        <w:rPr>
          <w:rFonts w:hAnsi="宋体"/>
        </w:rPr>
      </w:pPr>
      <w:r>
        <w:rPr>
          <w:rFonts w:hint="eastAsia" w:hAnsi="宋体"/>
        </w:rPr>
        <w:t>1.开标会由招标人主持，</w:t>
      </w:r>
      <w:bookmarkStart w:id="20"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21" w:name="_Hlk59690176"/>
      <w:r>
        <w:rPr>
          <w:rFonts w:hint="eastAsia" w:hAnsi="宋体"/>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登陆，进入答疑进行提问，招标人（代理机构）应当及时作出答复，并制作记录</w:t>
      </w:r>
      <w:bookmarkEnd w:id="20"/>
      <w:r>
        <w:rPr>
          <w:rFonts w:hint="eastAsia" w:hAnsi="宋体"/>
          <w:b/>
          <w:bCs/>
          <w:u w:val="single"/>
          <w:shd w:val="pct10" w:color="auto" w:fill="FFFFFF"/>
        </w:rPr>
        <w:t>；</w:t>
      </w:r>
    </w:p>
    <w:bookmarkEnd w:id="21"/>
    <w:p w14:paraId="6AE286BC">
      <w:pPr>
        <w:pStyle w:val="11"/>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22" w:name="_Hlk59625783"/>
      <w:r>
        <w:rPr>
          <w:rFonts w:hint="eastAsia" w:hAnsi="宋体"/>
        </w:rPr>
        <w:t>由投标人按招标文件规定的时间及</w:t>
      </w:r>
      <w:bookmarkStart w:id="23" w:name="_Hlk59626264"/>
      <w:r>
        <w:rPr>
          <w:rFonts w:hint="eastAsia" w:hAnsi="宋体"/>
        </w:rPr>
        <w:t>平台</w:t>
      </w:r>
      <w:bookmarkEnd w:id="23"/>
      <w:r>
        <w:rPr>
          <w:rFonts w:hint="eastAsia" w:hAnsi="宋体"/>
        </w:rPr>
        <w:t>显示的时间内自行进行投标文件解密。</w:t>
      </w:r>
      <w:bookmarkEnd w:id="22"/>
      <w:r>
        <w:rPr>
          <w:rFonts w:hint="eastAsia" w:hAnsi="宋体"/>
        </w:rPr>
        <w:t>投标文件的制作和解密应使用同一个数字证书，否则将可能解密失败。解密过程中如因CA数字证书等问题而无法解密的，请马上致电服务热线400-0571-337寻求解决。</w:t>
      </w:r>
      <w:bookmarkStart w:id="24" w:name="_Hlk59805375"/>
      <w:r>
        <w:rPr>
          <w:rFonts w:hint="eastAsia" w:hAnsi="宋体"/>
        </w:rPr>
        <w:t>投标人未按时解密或解密失败的，其投标文件为无效标。</w:t>
      </w:r>
      <w:bookmarkEnd w:id="24"/>
    </w:p>
    <w:p w14:paraId="7875F08C">
      <w:pPr>
        <w:pStyle w:val="11"/>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14:paraId="4C69BA89">
      <w:pPr>
        <w:pStyle w:val="11"/>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14:paraId="2CE3197E">
      <w:pPr>
        <w:pStyle w:val="11"/>
        <w:snapToGrid w:val="0"/>
        <w:spacing w:beforeLines="0" w:afterLines="0" w:line="420" w:lineRule="exact"/>
        <w:ind w:firstLine="480" w:firstLineChars="200"/>
        <w:rPr>
          <w:rFonts w:hAnsi="宋体"/>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（格式见招标文件最后一页1</w:t>
      </w:r>
      <w:r>
        <w:rPr>
          <w:rFonts w:hAnsi="宋体"/>
          <w:b/>
          <w:bCs/>
          <w:u w:val="single"/>
        </w:rPr>
        <w:t>7</w:t>
      </w:r>
      <w:r>
        <w:rPr>
          <w:rFonts w:hint="eastAsia" w:hAnsi="宋体"/>
          <w:b/>
          <w:bCs/>
          <w:u w:val="single"/>
        </w:rPr>
        <w:t>.采购活动现场确认声明书）</w:t>
      </w:r>
      <w:r>
        <w:rPr>
          <w:rFonts w:hint="eastAsia" w:hAnsi="宋体"/>
        </w:rPr>
        <w:t>扫描件发至代理机构电子邮箱（</w:t>
      </w:r>
      <w:r>
        <w:fldChar w:fldCharType="begin"/>
      </w:r>
      <w:r>
        <w:instrText xml:space="preserve"> HYPERLINK "mailto:lhzb.gov.cn@163.com）,联系人" </w:instrText>
      </w:r>
      <w:r>
        <w:fldChar w:fldCharType="separate"/>
      </w:r>
      <w:r>
        <w:rPr>
          <w:rStyle w:val="23"/>
          <w:rFonts w:hint="eastAsia" w:hAnsi="宋体"/>
          <w:color w:val="auto"/>
          <w:lang w:val="en-US" w:eastAsia="zh-CN"/>
        </w:rPr>
        <w:t>249650864@qq.com</w:t>
      </w:r>
      <w:r>
        <w:rPr>
          <w:rStyle w:val="23"/>
          <w:rFonts w:hint="eastAsia" w:hAnsi="宋体"/>
          <w:color w:val="auto"/>
        </w:rPr>
        <w:t>）,联系人</w:t>
      </w:r>
      <w:r>
        <w:rPr>
          <w:rStyle w:val="23"/>
          <w:rFonts w:hint="eastAsia" w:hAnsi="宋体"/>
          <w:color w:val="auto"/>
        </w:rPr>
        <w:fldChar w:fldCharType="end"/>
      </w:r>
      <w:r>
        <w:rPr>
          <w:rFonts w:hint="eastAsia" w:hAnsi="宋体"/>
        </w:rPr>
        <w:t>：</w:t>
      </w:r>
      <w:r>
        <w:rPr>
          <w:rFonts w:hint="eastAsia" w:hAnsi="宋体"/>
          <w:lang w:eastAsia="zh-CN"/>
        </w:rPr>
        <w:t>林先生</w:t>
      </w:r>
      <w:r>
        <w:rPr>
          <w:rFonts w:hint="eastAsia" w:hAnsi="宋体"/>
        </w:rPr>
        <w:t>，电话：</w:t>
      </w:r>
      <w:r>
        <w:rPr>
          <w:rFonts w:hint="eastAsia" w:hAnsi="宋体"/>
          <w:lang w:val="en-US" w:eastAsia="zh-CN"/>
        </w:rPr>
        <w:t>0576-85516717</w:t>
      </w:r>
      <w:r>
        <w:rPr>
          <w:rFonts w:hint="eastAsia" w:hAnsi="宋体"/>
        </w:rPr>
        <w:t>；</w:t>
      </w:r>
    </w:p>
    <w:p w14:paraId="56AA4052">
      <w:pPr>
        <w:pStyle w:val="11"/>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25" w:name="_Hlk59371589"/>
      <w:r>
        <w:rPr>
          <w:rFonts w:hint="eastAsia" w:hAnsi="宋体"/>
        </w:rPr>
        <w:t>开启标书信息</w:t>
      </w:r>
      <w:bookmarkEnd w:id="25"/>
      <w:r>
        <w:rPr>
          <w:rFonts w:hint="eastAsia" w:hAnsi="宋体"/>
        </w:rPr>
        <w:t>】，开启标书成功后进入评标流程；</w:t>
      </w:r>
    </w:p>
    <w:p w14:paraId="6A8C7DF8">
      <w:pPr>
        <w:pStyle w:val="11"/>
        <w:snapToGrid w:val="0"/>
        <w:spacing w:beforeLines="0" w:afterLines="0" w:line="420" w:lineRule="exact"/>
        <w:ind w:firstLine="480" w:firstLineChars="200"/>
        <w:rPr>
          <w:rFonts w:hAnsi="宋体"/>
        </w:rPr>
      </w:pPr>
      <w:r>
        <w:rPr>
          <w:rFonts w:hAnsi="宋体"/>
        </w:rPr>
        <w:t>6</w:t>
      </w:r>
      <w:r>
        <w:rPr>
          <w:rFonts w:hint="eastAsia" w:hAnsi="宋体"/>
        </w:rPr>
        <w:t>.</w:t>
      </w:r>
      <w:bookmarkStart w:id="26" w:name="_Hlk59392570"/>
      <w:r>
        <w:rPr>
          <w:rFonts w:hint="eastAsia" w:hAnsi="宋体"/>
        </w:rPr>
        <w:t>资格及商务技术文件</w:t>
      </w:r>
      <w:bookmarkEnd w:id="26"/>
      <w:r>
        <w:rPr>
          <w:rFonts w:hint="eastAsia" w:hAnsi="宋体"/>
        </w:rPr>
        <w:t>评审；</w:t>
      </w:r>
    </w:p>
    <w:p w14:paraId="7C936A35">
      <w:pPr>
        <w:pStyle w:val="11"/>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14:paraId="70D2B137">
      <w:pPr>
        <w:pStyle w:val="11"/>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w:t>
      </w:r>
      <w:r>
        <w:rPr>
          <w:rFonts w:hint="eastAsia" w:hAnsi="宋体"/>
          <w:b/>
          <w:bCs/>
          <w:u w:val="single"/>
          <w:lang w:val="en-US" w:eastAsia="zh-CN"/>
        </w:rPr>
        <w:t>5</w:t>
      </w:r>
      <w:r>
        <w:rPr>
          <w:rFonts w:hint="eastAsia" w:hAnsi="宋体"/>
          <w:b/>
          <w:bCs/>
          <w:u w:val="single"/>
        </w:rPr>
        <w:t>分钟内在线签字确认（不予确认或超时确认的应说明原因，否则视为无异议）；</w:t>
      </w:r>
    </w:p>
    <w:p w14:paraId="7F8C2C93">
      <w:pPr>
        <w:pStyle w:val="11"/>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14:paraId="798B440C">
      <w:pPr>
        <w:pStyle w:val="11"/>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27" w:name="_Hlk59371720"/>
      <w:r>
        <w:rPr>
          <w:rFonts w:hint="eastAsia" w:hAnsi="宋体"/>
        </w:rPr>
        <w:t>得分结果</w:t>
      </w:r>
      <w:bookmarkEnd w:id="27"/>
      <w:r>
        <w:rPr>
          <w:rFonts w:hint="eastAsia" w:hAnsi="宋体"/>
        </w:rPr>
        <w:t>及中标候选人名单。</w:t>
      </w:r>
      <w:r>
        <w:rPr>
          <w:rFonts w:hint="eastAsia" w:hAnsi="宋体"/>
          <w:b/>
          <w:bCs/>
          <w:u w:val="single"/>
        </w:rPr>
        <w:t>投标人可通过</w:t>
      </w:r>
      <w:bookmarkStart w:id="28" w:name="_Hlk59626287"/>
      <w:r>
        <w:rPr>
          <w:rFonts w:hint="eastAsia" w:hAnsi="宋体"/>
          <w:b/>
          <w:bCs/>
          <w:u w:val="single"/>
        </w:rPr>
        <w:t>临海市限额以下公共资源交易区域平台</w:t>
      </w:r>
      <w:bookmarkEnd w:id="28"/>
      <w:r>
        <w:rPr>
          <w:rFonts w:hint="eastAsia" w:hAnsi="宋体"/>
          <w:b/>
          <w:bCs/>
          <w:u w:val="single"/>
        </w:rPr>
        <w:t>-每日直播平台查看评审结果，请各投标人注意收看；</w:t>
      </w:r>
    </w:p>
    <w:p w14:paraId="6831108E">
      <w:pPr>
        <w:pStyle w:val="11"/>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14:paraId="075E7263">
      <w:pPr>
        <w:pStyle w:val="11"/>
        <w:snapToGrid w:val="0"/>
        <w:spacing w:beforeLines="0" w:afterLines="0" w:line="420" w:lineRule="exact"/>
        <w:ind w:left="720" w:leftChars="228" w:hanging="241" w:hangingChars="100"/>
        <w:rPr>
          <w:rFonts w:hAnsi="宋体"/>
        </w:rPr>
      </w:pPr>
      <w:r>
        <w:rPr>
          <w:rFonts w:hint="eastAsia" w:hAnsi="宋体"/>
          <w:b/>
        </w:rPr>
        <w:t>五、评标</w:t>
      </w:r>
    </w:p>
    <w:p w14:paraId="633466C4">
      <w:pPr>
        <w:pStyle w:val="11"/>
        <w:snapToGrid w:val="0"/>
        <w:spacing w:beforeLines="0" w:afterLines="0" w:line="420" w:lineRule="exact"/>
        <w:ind w:left="720" w:leftChars="228" w:hanging="241" w:hangingChars="100"/>
        <w:rPr>
          <w:rFonts w:hAnsi="宋体"/>
        </w:rPr>
      </w:pPr>
      <w:r>
        <w:rPr>
          <w:rFonts w:hint="eastAsia" w:hAnsi="宋体"/>
          <w:b/>
        </w:rPr>
        <w:t>（一）组建评标委员会</w:t>
      </w:r>
    </w:p>
    <w:p w14:paraId="6764408B">
      <w:pPr>
        <w:pStyle w:val="11"/>
        <w:snapToGrid w:val="0"/>
        <w:spacing w:beforeLines="0" w:afterLines="0" w:line="420" w:lineRule="exact"/>
        <w:ind w:firstLine="472" w:firstLineChars="196"/>
        <w:rPr>
          <w:rFonts w:hAnsi="宋体"/>
          <w:b/>
        </w:rPr>
      </w:pPr>
      <w:r>
        <w:rPr>
          <w:rFonts w:hint="eastAsia" w:hAnsi="宋体"/>
          <w:b/>
        </w:rPr>
        <w:t>（1）本项目评标委员会由招标人依法组建。</w:t>
      </w:r>
    </w:p>
    <w:p w14:paraId="1CBE6902">
      <w:pPr>
        <w:pStyle w:val="11"/>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14:paraId="580526D8">
      <w:pPr>
        <w:pStyle w:val="11"/>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14:paraId="78F2EC9B">
      <w:pPr>
        <w:pStyle w:val="11"/>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14:paraId="4719EC19">
      <w:pPr>
        <w:pStyle w:val="11"/>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14:paraId="7AC520B6">
      <w:pPr>
        <w:pStyle w:val="11"/>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14:paraId="7BF4D5E7">
      <w:pPr>
        <w:pStyle w:val="11"/>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14:paraId="35E528D4">
      <w:pPr>
        <w:pStyle w:val="11"/>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14:paraId="34CAFE87">
      <w:pPr>
        <w:pStyle w:val="11"/>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14:paraId="1CA35693">
      <w:pPr>
        <w:pStyle w:val="11"/>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14:paraId="2C02DA06">
      <w:pPr>
        <w:pStyle w:val="11"/>
        <w:snapToGrid w:val="0"/>
        <w:spacing w:beforeLines="0" w:afterLines="0" w:line="420" w:lineRule="exact"/>
        <w:ind w:firstLine="470" w:firstLineChars="196"/>
        <w:rPr>
          <w:rFonts w:hAnsi="宋体"/>
          <w:bCs/>
        </w:rPr>
      </w:pPr>
      <w:r>
        <w:rPr>
          <w:rFonts w:hint="eastAsia" w:hAnsi="宋体"/>
          <w:bCs/>
        </w:rPr>
        <w:t>3.对投标文件进行比较和评价；</w:t>
      </w:r>
    </w:p>
    <w:p w14:paraId="64AC88B6">
      <w:pPr>
        <w:pStyle w:val="11"/>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14:paraId="1B22EE0B">
      <w:pPr>
        <w:pStyle w:val="11"/>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14:paraId="4527D853">
      <w:pPr>
        <w:pStyle w:val="11"/>
        <w:snapToGrid w:val="0"/>
        <w:spacing w:beforeLines="0" w:afterLines="0" w:line="420" w:lineRule="exact"/>
        <w:ind w:firstLine="470" w:firstLineChars="196"/>
        <w:rPr>
          <w:rFonts w:hAnsi="宋体"/>
          <w:bCs/>
        </w:rPr>
      </w:pPr>
      <w:r>
        <w:rPr>
          <w:rFonts w:hint="eastAsia" w:hAnsi="宋体"/>
          <w:bCs/>
        </w:rPr>
        <w:t>6.法律法规规定的其他职责。</w:t>
      </w:r>
    </w:p>
    <w:p w14:paraId="7ECC9249">
      <w:pPr>
        <w:pStyle w:val="11"/>
        <w:snapToGrid w:val="0"/>
        <w:spacing w:beforeLines="0" w:afterLines="0" w:line="420" w:lineRule="exact"/>
        <w:ind w:firstLine="482" w:firstLineChars="200"/>
        <w:rPr>
          <w:rFonts w:hAnsi="宋体"/>
        </w:rPr>
      </w:pPr>
      <w:r>
        <w:rPr>
          <w:rFonts w:hint="eastAsia" w:hAnsi="宋体"/>
          <w:b/>
        </w:rPr>
        <w:t>（二）评标的方式</w:t>
      </w:r>
    </w:p>
    <w:p w14:paraId="28C746D9">
      <w:pPr>
        <w:pStyle w:val="11"/>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14:paraId="7AD1AC31">
      <w:pPr>
        <w:pStyle w:val="11"/>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14:paraId="423AC50A">
      <w:pPr>
        <w:snapToGrid w:val="0"/>
        <w:spacing w:line="420" w:lineRule="exact"/>
        <w:ind w:firstLine="472" w:firstLineChars="196"/>
        <w:rPr>
          <w:rFonts w:ascii="宋体" w:hAnsi="宋体"/>
          <w:b/>
          <w:bCs/>
          <w:sz w:val="24"/>
        </w:rPr>
      </w:pPr>
      <w:r>
        <w:rPr>
          <w:rFonts w:hint="eastAsia" w:ascii="宋体" w:hAnsi="宋体"/>
          <w:b/>
          <w:bCs/>
          <w:sz w:val="24"/>
        </w:rPr>
        <w:t>1.资格审查</w:t>
      </w:r>
    </w:p>
    <w:p w14:paraId="446735B1">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14:paraId="26CE590A">
      <w:pPr>
        <w:snapToGrid w:val="0"/>
        <w:spacing w:line="420" w:lineRule="exact"/>
        <w:ind w:firstLine="472" w:firstLineChars="196"/>
        <w:rPr>
          <w:rFonts w:ascii="宋体" w:hAnsi="宋体"/>
          <w:b/>
          <w:bCs/>
          <w:sz w:val="24"/>
        </w:rPr>
      </w:pPr>
      <w:r>
        <w:rPr>
          <w:rFonts w:hint="eastAsia" w:ascii="宋体" w:hAnsi="宋体"/>
          <w:b/>
          <w:bCs/>
          <w:sz w:val="24"/>
        </w:rPr>
        <w:t>2.符合性审查</w:t>
      </w:r>
    </w:p>
    <w:p w14:paraId="351B6319">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6D308AEB">
      <w:pPr>
        <w:snapToGrid w:val="0"/>
        <w:spacing w:line="420" w:lineRule="exact"/>
        <w:ind w:firstLine="241" w:firstLineChars="100"/>
        <w:rPr>
          <w:rFonts w:ascii="宋体" w:hAnsi="宋体"/>
          <w:b/>
          <w:color w:val="000000"/>
          <w:sz w:val="24"/>
        </w:rPr>
      </w:pPr>
      <w:r>
        <w:rPr>
          <w:rFonts w:hint="eastAsia" w:ascii="宋体" w:hAnsi="宋体"/>
          <w:b/>
          <w:color w:val="000000"/>
          <w:sz w:val="24"/>
        </w:rPr>
        <w:t>（四）澄清问题的形式</w:t>
      </w:r>
    </w:p>
    <w:p w14:paraId="70AC9398">
      <w:pPr>
        <w:pStyle w:val="11"/>
        <w:snapToGrid w:val="0"/>
        <w:spacing w:beforeLines="0" w:afterLines="0" w:line="420" w:lineRule="exact"/>
        <w:ind w:firstLine="480" w:firstLineChars="200"/>
        <w:rPr>
          <w:rFonts w:hAnsi="宋体"/>
        </w:rPr>
      </w:pPr>
      <w:r>
        <w:rPr>
          <w:rFonts w:hint="eastAsia" w:hAnsi="宋体"/>
          <w:color w:val="000000"/>
        </w:rPr>
        <w:t>对投标文件中含义不明确、同类问题表述不一致或者有明显文字和计算错误的内容，评标委员会可要求投标人作出必要的</w:t>
      </w:r>
      <w:bookmarkStart w:id="29" w:name="_Hlk59372079"/>
      <w:r>
        <w:rPr>
          <w:rFonts w:hint="eastAsia" w:hAnsi="宋体"/>
          <w:color w:val="000000"/>
        </w:rPr>
        <w:t>澄清、说明</w:t>
      </w:r>
      <w:bookmarkEnd w:id="29"/>
      <w:r>
        <w:rPr>
          <w:rFonts w:hint="eastAsia" w:hAnsi="宋体"/>
          <w:color w:val="000000"/>
        </w:rPr>
        <w:t>或者补</w:t>
      </w:r>
      <w:r>
        <w:rPr>
          <w:rFonts w:hint="eastAsia" w:hAnsi="宋体"/>
        </w:rPr>
        <w:t>正。评标委员会的澄清内容及投标人的澄清、说明或者补正均通过</w:t>
      </w:r>
      <w:bookmarkStart w:id="30" w:name="_Hlk59371846"/>
      <w:r>
        <w:rPr>
          <w:rFonts w:hint="eastAsia" w:hAnsi="宋体"/>
        </w:rPr>
        <w:t>电子交易平台交换数据电文。</w:t>
      </w:r>
      <w:bookmarkEnd w:id="30"/>
      <w:bookmarkStart w:id="31" w:name="_Hlk59700505"/>
      <w:r>
        <w:rPr>
          <w:rFonts w:hint="eastAsia" w:hAnsi="宋体"/>
        </w:rPr>
        <w:t>同时代理机构也将通过临海市限额以下公共资源交易区域平台--每日直播平台</w:t>
      </w:r>
      <w:bookmarkStart w:id="32" w:name="_Hlk59371920"/>
      <w:r>
        <w:rPr>
          <w:rFonts w:hint="eastAsia" w:hAnsi="宋体"/>
        </w:rPr>
        <w:t>进行问题澄清。</w:t>
      </w:r>
      <w:bookmarkEnd w:id="31"/>
    </w:p>
    <w:bookmarkEnd w:id="32"/>
    <w:p w14:paraId="38E34979">
      <w:pPr>
        <w:snapToGrid w:val="0"/>
        <w:spacing w:line="420" w:lineRule="exact"/>
        <w:ind w:firstLine="480" w:firstLineChars="200"/>
        <w:rPr>
          <w:rFonts w:ascii="宋体" w:hAnsi="宋体"/>
          <w:color w:val="FF0000"/>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14:paraId="2231E6E9">
      <w:pPr>
        <w:snapToGrid w:val="0"/>
        <w:spacing w:line="420" w:lineRule="exact"/>
        <w:ind w:firstLine="241" w:firstLineChars="100"/>
        <w:rPr>
          <w:rFonts w:ascii="宋体" w:hAnsi="宋体"/>
          <w:b/>
          <w:color w:val="000000"/>
          <w:sz w:val="24"/>
        </w:rPr>
      </w:pPr>
      <w:r>
        <w:rPr>
          <w:rFonts w:hint="eastAsia" w:ascii="宋体" w:hAnsi="宋体"/>
          <w:b/>
          <w:color w:val="000000"/>
          <w:sz w:val="24"/>
        </w:rPr>
        <w:t>（五）错误修正</w:t>
      </w:r>
    </w:p>
    <w:p w14:paraId="7A0A8CAB">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14:paraId="52597FE9">
      <w:pPr>
        <w:numPr>
          <w:ilvl w:val="0"/>
          <w:numId w:val="2"/>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14:paraId="150096E6">
      <w:pPr>
        <w:numPr>
          <w:ilvl w:val="0"/>
          <w:numId w:val="2"/>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14:paraId="6FF4F0BB">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14:paraId="46F85446">
      <w:pPr>
        <w:snapToGrid w:val="0"/>
        <w:spacing w:line="420" w:lineRule="exact"/>
        <w:ind w:firstLine="480" w:firstLineChars="200"/>
        <w:rPr>
          <w:rFonts w:ascii="宋体" w:hAnsi="宋体"/>
          <w:color w:val="000000"/>
          <w:sz w:val="24"/>
        </w:rPr>
      </w:pPr>
      <w:r>
        <w:rPr>
          <w:rFonts w:hint="eastAsia" w:ascii="宋体" w:hAnsi="宋体"/>
          <w:sz w:val="24"/>
        </w:rPr>
        <w:t>（四）总价金额与按单价汇总金额不一致的，</w:t>
      </w:r>
      <w:r>
        <w:rPr>
          <w:rFonts w:hint="eastAsia" w:ascii="宋体" w:hAnsi="宋体"/>
          <w:color w:val="000000"/>
          <w:sz w:val="24"/>
        </w:rPr>
        <w:t>以单价金额计算结果为准。</w:t>
      </w:r>
    </w:p>
    <w:p w14:paraId="2CC84CB6">
      <w:pPr>
        <w:snapToGrid w:val="0"/>
        <w:spacing w:line="420" w:lineRule="exact"/>
        <w:ind w:firstLine="480" w:firstLineChars="200"/>
        <w:rPr>
          <w:rFonts w:ascii="宋体" w:hAnsi="宋体"/>
          <w:color w:val="000000"/>
          <w:sz w:val="24"/>
        </w:rPr>
      </w:pPr>
      <w:r>
        <w:rPr>
          <w:rFonts w:hint="eastAsia" w:ascii="宋体" w:hAnsi="宋体"/>
          <w:color w:val="000000"/>
          <w:sz w:val="24"/>
        </w:rPr>
        <w:t>（五）对不同文字文本投标文件的解释发生异议的，以中文文本为准。</w:t>
      </w:r>
    </w:p>
    <w:p w14:paraId="1E8857E6">
      <w:pPr>
        <w:snapToGrid w:val="0"/>
        <w:spacing w:line="420" w:lineRule="exact"/>
        <w:ind w:firstLine="480" w:firstLineChars="200"/>
        <w:rPr>
          <w:rFonts w:ascii="宋体" w:hAnsi="宋体"/>
          <w:color w:val="000000"/>
          <w:sz w:val="24"/>
        </w:rPr>
      </w:pPr>
      <w:r>
        <w:rPr>
          <w:rFonts w:hint="eastAsia" w:ascii="宋体" w:hAnsi="宋体"/>
          <w:color w:val="000000"/>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13CD6F4C">
      <w:pPr>
        <w:pStyle w:val="11"/>
        <w:tabs>
          <w:tab w:val="left" w:pos="630"/>
        </w:tabs>
        <w:snapToGrid w:val="0"/>
        <w:spacing w:beforeLines="0" w:afterLines="0" w:line="420" w:lineRule="exact"/>
        <w:ind w:firstLine="241" w:firstLineChars="100"/>
        <w:rPr>
          <w:rFonts w:hAnsi="宋体"/>
          <w:b/>
          <w:color w:val="000000"/>
        </w:rPr>
      </w:pPr>
      <w:r>
        <w:rPr>
          <w:rFonts w:hint="eastAsia" w:hAnsi="宋体"/>
          <w:b/>
          <w:color w:val="000000"/>
        </w:rPr>
        <w:t>（六）评标原则和评标办法</w:t>
      </w:r>
    </w:p>
    <w:p w14:paraId="188811F4">
      <w:pPr>
        <w:pStyle w:val="11"/>
        <w:snapToGrid w:val="0"/>
        <w:spacing w:beforeLines="0" w:afterLines="0" w:line="420" w:lineRule="exact"/>
        <w:ind w:firstLine="480" w:firstLineChars="200"/>
        <w:rPr>
          <w:rFonts w:hAnsi="宋体"/>
          <w:color w:val="000000"/>
        </w:rPr>
      </w:pPr>
      <w:r>
        <w:rPr>
          <w:rFonts w:hint="eastAsia" w:hAnsi="宋体"/>
          <w:color w:val="000000"/>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772EEB14">
      <w:pPr>
        <w:pStyle w:val="11"/>
        <w:snapToGrid w:val="0"/>
        <w:spacing w:beforeLines="0" w:afterLines="0" w:line="420" w:lineRule="exact"/>
        <w:ind w:firstLine="480" w:firstLineChars="200"/>
        <w:rPr>
          <w:rFonts w:hAnsi="宋体"/>
          <w:color w:val="000000"/>
        </w:rPr>
      </w:pPr>
      <w:r>
        <w:rPr>
          <w:rFonts w:hint="eastAsia" w:hAnsi="宋体"/>
          <w:color w:val="000000"/>
        </w:rPr>
        <w:t>2.评标办法。本项目评标办法是</w:t>
      </w:r>
      <w:r>
        <w:rPr>
          <w:rFonts w:hint="eastAsia" w:hAnsi="宋体"/>
          <w:b/>
          <w:color w:val="000000"/>
          <w:u w:val="single"/>
          <w:lang w:eastAsia="zh-CN"/>
        </w:rPr>
        <w:t>综合评分法</w:t>
      </w:r>
      <w:r>
        <w:rPr>
          <w:rFonts w:hint="eastAsia" w:hAnsi="宋体"/>
          <w:color w:val="000000"/>
        </w:rPr>
        <w:t>，具体评标内容及评分标准等详见《第四章：评标办法及评分标准》。</w:t>
      </w:r>
    </w:p>
    <w:p w14:paraId="1F413E09">
      <w:pPr>
        <w:spacing w:line="420" w:lineRule="exact"/>
        <w:ind w:firstLine="482" w:firstLineChars="200"/>
        <w:rPr>
          <w:rFonts w:ascii="宋体" w:hAnsi="宋体"/>
          <w:b/>
          <w:sz w:val="24"/>
        </w:rPr>
      </w:pPr>
      <w:r>
        <w:rPr>
          <w:rFonts w:hint="eastAsia" w:ascii="宋体" w:hAnsi="宋体"/>
          <w:b/>
          <w:sz w:val="24"/>
        </w:rPr>
        <w:t>六、定标</w:t>
      </w:r>
    </w:p>
    <w:p w14:paraId="7CC090E3">
      <w:pPr>
        <w:spacing w:line="420" w:lineRule="exact"/>
        <w:ind w:firstLine="482" w:firstLineChars="200"/>
        <w:rPr>
          <w:rFonts w:ascii="宋体" w:hAnsi="宋体"/>
          <w:b/>
          <w:sz w:val="24"/>
        </w:rPr>
      </w:pPr>
      <w:r>
        <w:rPr>
          <w:rFonts w:hint="eastAsia" w:ascii="宋体" w:hAnsi="宋体"/>
          <w:b/>
          <w:sz w:val="24"/>
        </w:rPr>
        <w:t>（一）确定中标人</w:t>
      </w:r>
    </w:p>
    <w:p w14:paraId="1FD26562">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w:t>
      </w:r>
      <w:r>
        <w:rPr>
          <w:rFonts w:hint="eastAsia" w:ascii="宋体" w:hAnsi="宋体"/>
          <w:b/>
          <w:bCs/>
          <w:sz w:val="24"/>
        </w:rPr>
        <w:t>，</w:t>
      </w:r>
      <w:r>
        <w:rPr>
          <w:rFonts w:hint="eastAsia" w:ascii="宋体" w:hAnsi="宋体"/>
          <w:sz w:val="24"/>
        </w:rPr>
        <w:t>招标人应在收到评标报告后5个工作日内对评标结果进行确认。如有投标人对评标结果提出质疑的，招标人可在质疑处理完毕后确定中标人。</w:t>
      </w:r>
    </w:p>
    <w:p w14:paraId="1647D43F">
      <w:pPr>
        <w:snapToGrid w:val="0"/>
        <w:spacing w:line="420" w:lineRule="exact"/>
        <w:ind w:firstLine="480" w:firstLineChars="200"/>
        <w:rPr>
          <w:rFonts w:ascii="宋体" w:hAnsi="宋体"/>
          <w:b/>
          <w:bCs/>
          <w:sz w:val="24"/>
          <w:u w:val="single"/>
          <w:shd w:val="pct10" w:color="auto" w:fill="FFFFFF"/>
        </w:rPr>
      </w:pPr>
      <w:r>
        <w:rPr>
          <w:rFonts w:ascii="宋体" w:hAnsi="宋体"/>
          <w:sz w:val="24"/>
        </w:rPr>
        <w:t>2</w:t>
      </w:r>
      <w:r>
        <w:rPr>
          <w:rFonts w:hint="eastAsia" w:ascii="宋体" w:hAnsi="宋体"/>
          <w:sz w:val="24"/>
        </w:rPr>
        <w:t>.招标人依法确定中标人后2个工作日内，招标人以书面形式发出《中标通知书》,并同时在采购公告发布的网站上发布成交结果公告。</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280D3662">
      <w:pPr>
        <w:snapToGrid w:val="0"/>
        <w:spacing w:line="420" w:lineRule="exact"/>
        <w:ind w:firstLine="480" w:firstLineChars="200"/>
        <w:rPr>
          <w:rFonts w:ascii="宋体" w:hAnsi="宋体"/>
          <w:sz w:val="24"/>
        </w:rPr>
      </w:pPr>
      <w:r>
        <w:rPr>
          <w:rFonts w:ascii="宋体" w:hAnsi="宋体"/>
          <w:sz w:val="24"/>
        </w:rPr>
        <w:t>3</w:t>
      </w:r>
      <w:r>
        <w:rPr>
          <w:rFonts w:hint="eastAsia" w:ascii="宋体" w:hAnsi="宋体"/>
          <w:sz w:val="24"/>
        </w:rPr>
        <w:t>.定标中，应坚持第一中标候选人为首选中标人，但出现其它原因的，招标人可以确定排名第二的候选人为中标人，</w:t>
      </w:r>
      <w:r>
        <w:rPr>
          <w:rFonts w:hint="eastAsia" w:ascii="宋体" w:hAnsi="宋体"/>
          <w:b/>
          <w:sz w:val="24"/>
        </w:rPr>
        <w:t>或重新组织招标。</w:t>
      </w:r>
      <w:bookmarkStart w:id="33" w:name="_Hlk59369379"/>
      <w:r>
        <w:rPr>
          <w:rFonts w:hint="eastAsia" w:ascii="宋体" w:hAnsi="宋体"/>
          <w:sz w:val="24"/>
        </w:rPr>
        <w:t xml:space="preserve"> </w:t>
      </w:r>
    </w:p>
    <w:p w14:paraId="6FFAD6C3">
      <w:pPr>
        <w:snapToGrid w:val="0"/>
        <w:spacing w:line="420" w:lineRule="exact"/>
        <w:ind w:firstLine="482" w:firstLineChars="200"/>
        <w:rPr>
          <w:rFonts w:ascii="宋体" w:hAnsi="宋体"/>
          <w:b/>
          <w:sz w:val="24"/>
        </w:rPr>
      </w:pPr>
      <w:r>
        <w:rPr>
          <w:rFonts w:hint="eastAsia" w:ascii="宋体" w:hAnsi="宋体"/>
          <w:b/>
          <w:sz w:val="24"/>
        </w:rPr>
        <w:t>4.</w:t>
      </w:r>
      <w:r>
        <w:rPr>
          <w:rFonts w:hint="eastAsia"/>
        </w:rPr>
        <w:t xml:space="preserve"> </w:t>
      </w:r>
      <w:r>
        <w:rPr>
          <w:rFonts w:hint="eastAsia" w:ascii="宋体" w:hAnsi="宋体"/>
          <w:b/>
          <w:sz w:val="24"/>
        </w:rPr>
        <w:t>本项目为非政府采购项目，如中标通知书发出后，中标人放弃中标项目的，参照《政府采购法》第四十六条之规定，应当依法承担法律责任。</w:t>
      </w:r>
    </w:p>
    <w:p w14:paraId="6B2B5B16">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5D8B380">
      <w:pPr>
        <w:snapToGrid w:val="0"/>
        <w:spacing w:line="420" w:lineRule="exact"/>
        <w:ind w:firstLine="480" w:firstLineChars="200"/>
        <w:rPr>
          <w:rFonts w:ascii="宋体" w:hAnsi="宋体"/>
          <w:sz w:val="24"/>
        </w:rPr>
      </w:pPr>
      <w:r>
        <w:rPr>
          <w:rFonts w:ascii="宋体" w:hAnsi="宋体"/>
          <w:sz w:val="24"/>
        </w:rPr>
        <w:t>5</w:t>
      </w:r>
      <w:r>
        <w:rPr>
          <w:rFonts w:hint="eastAsia" w:ascii="宋体" w:hAnsi="宋体"/>
          <w:sz w:val="24"/>
        </w:rPr>
        <w:t>.</w:t>
      </w:r>
      <w:r>
        <w:rPr>
          <w:rFonts w:hint="eastAsia" w:ascii="宋体" w:hAnsi="宋体"/>
          <w:b/>
          <w:bCs/>
          <w:sz w:val="24"/>
          <w:u w:val="single"/>
          <w:shd w:val="pct10" w:color="auto" w:fill="FFFFFF"/>
        </w:rPr>
        <w:t>为营造更优质的营商环境，</w:t>
      </w:r>
      <w:bookmarkStart w:id="34"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34"/>
      <w:bookmarkStart w:id="35" w:name="_Hlk59708451"/>
      <w:r>
        <w:rPr>
          <w:rFonts w:hint="eastAsia" w:ascii="宋体" w:hAnsi="宋体"/>
          <w:b/>
          <w:bCs/>
          <w:sz w:val="24"/>
          <w:u w:val="single"/>
          <w:shd w:val="pct10" w:color="auto" w:fill="FFFFFF"/>
        </w:rPr>
        <w:t>同时中标人应在中标后</w:t>
      </w:r>
      <w:bookmarkStart w:id="36" w:name="_Hlk59521069"/>
      <w:r>
        <w:rPr>
          <w:rFonts w:hint="eastAsia" w:ascii="宋体" w:hAnsi="宋体"/>
          <w:b/>
          <w:bCs/>
          <w:sz w:val="24"/>
          <w:u w:val="single"/>
          <w:shd w:val="pct10" w:color="auto" w:fill="FFFFFF"/>
        </w:rPr>
        <w:t>以邮寄</w:t>
      </w:r>
      <w:bookmarkEnd w:id="36"/>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33"/>
      <w:bookmarkEnd w:id="35"/>
    </w:p>
    <w:p w14:paraId="56212794">
      <w:pPr>
        <w:spacing w:line="420" w:lineRule="exact"/>
        <w:ind w:firstLine="482" w:firstLineChars="200"/>
        <w:rPr>
          <w:rFonts w:ascii="宋体" w:hAnsi="宋体"/>
          <w:b/>
          <w:sz w:val="24"/>
        </w:rPr>
      </w:pPr>
      <w:r>
        <w:rPr>
          <w:rFonts w:hint="eastAsia" w:ascii="宋体" w:hAnsi="宋体"/>
          <w:b/>
          <w:sz w:val="24"/>
        </w:rPr>
        <w:t>七、合同授予</w:t>
      </w:r>
    </w:p>
    <w:p w14:paraId="39F144E5">
      <w:pPr>
        <w:snapToGrid w:val="0"/>
        <w:spacing w:line="420" w:lineRule="exact"/>
        <w:ind w:firstLine="472" w:firstLineChars="196"/>
        <w:rPr>
          <w:rFonts w:ascii="宋体" w:hAnsi="宋体"/>
          <w:b/>
          <w:bCs/>
          <w:sz w:val="24"/>
        </w:rPr>
      </w:pPr>
      <w:r>
        <w:rPr>
          <w:rFonts w:hint="eastAsia" w:ascii="宋体" w:hAnsi="宋体"/>
          <w:b/>
          <w:bCs/>
          <w:sz w:val="24"/>
        </w:rPr>
        <w:t>（一）签订合同</w:t>
      </w:r>
    </w:p>
    <w:p w14:paraId="0FFD486E">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并且在同一时间送至代理机构见证盖章（合同一式不少于四份，招标人与中标人各执一份，</w:t>
      </w:r>
      <w:bookmarkStart w:id="37" w:name="_Hlk59626706"/>
      <w:r>
        <w:rPr>
          <w:rFonts w:hint="eastAsia" w:ascii="宋体" w:hAnsi="宋体"/>
          <w:sz w:val="24"/>
        </w:rPr>
        <w:t>代理机构</w:t>
      </w:r>
      <w:bookmarkEnd w:id="37"/>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38" w:name="_Hlk59627623"/>
      <w:r>
        <w:rPr>
          <w:rFonts w:hint="eastAsia" w:ascii="宋体" w:hAnsi="宋体"/>
          <w:b/>
          <w:bCs/>
          <w:sz w:val="24"/>
          <w:u w:val="single"/>
          <w:shd w:val="pct10" w:color="auto" w:fill="FFFFFF"/>
        </w:rPr>
        <w:t>中标人可选择代理机构以邮寄方式向其寄达</w:t>
      </w:r>
      <w:bookmarkStart w:id="39" w:name="_Hlk59708805"/>
      <w:r>
        <w:rPr>
          <w:rFonts w:hint="eastAsia" w:ascii="宋体" w:hAnsi="宋体"/>
          <w:b/>
          <w:bCs/>
          <w:sz w:val="24"/>
          <w:u w:val="single"/>
          <w:shd w:val="pct10" w:color="auto" w:fill="FFFFFF"/>
        </w:rPr>
        <w:t>《采购合同》</w:t>
      </w:r>
      <w:bookmarkEnd w:id="39"/>
      <w:r>
        <w:rPr>
          <w:rFonts w:hint="eastAsia" w:ascii="宋体" w:hAnsi="宋体"/>
          <w:b/>
          <w:bCs/>
          <w:sz w:val="24"/>
          <w:u w:val="single"/>
          <w:shd w:val="pct10" w:color="auto" w:fill="FFFFFF"/>
        </w:rPr>
        <w:t>。</w:t>
      </w:r>
    </w:p>
    <w:bookmarkEnd w:id="38"/>
    <w:p w14:paraId="4CC6493E">
      <w:pPr>
        <w:spacing w:line="420" w:lineRule="exact"/>
        <w:ind w:firstLine="480" w:firstLineChars="200"/>
        <w:rPr>
          <w:rFonts w:ascii="宋体" w:hAnsi="宋体"/>
          <w:bCs/>
          <w:sz w:val="24"/>
        </w:rPr>
      </w:pPr>
      <w:r>
        <w:rPr>
          <w:rFonts w:hint="eastAsia" w:ascii="宋体" w:hAnsi="宋体"/>
          <w:sz w:val="24"/>
        </w:rPr>
        <w:t>2.中标或者成交人拒绝与招标人签订合同的，招标人可以按照评审报告推荐的中标或者成交候选人名单排序，确定下一候选人为中标或者成交人，也可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14:paraId="2C6F7A83">
      <w:pPr>
        <w:spacing w:line="420" w:lineRule="exact"/>
        <w:ind w:firstLine="482" w:firstLineChars="200"/>
        <w:rPr>
          <w:rFonts w:ascii="宋体" w:hAnsi="宋体"/>
          <w:b/>
          <w:sz w:val="24"/>
        </w:rPr>
      </w:pPr>
      <w:r>
        <w:rPr>
          <w:rFonts w:hint="eastAsia" w:ascii="宋体" w:hAnsi="宋体"/>
          <w:b/>
          <w:sz w:val="24"/>
        </w:rPr>
        <w:t>（二）履约保证金</w:t>
      </w:r>
    </w:p>
    <w:p w14:paraId="61FE4FD3">
      <w:pPr>
        <w:spacing w:line="420" w:lineRule="exact"/>
        <w:ind w:firstLine="480" w:firstLineChars="200"/>
        <w:rPr>
          <w:rFonts w:hint="eastAsia" w:eastAsia="宋体"/>
          <w:sz w:val="24"/>
          <w:lang w:eastAsia="zh-CN"/>
        </w:rPr>
      </w:pPr>
      <w:r>
        <w:rPr>
          <w:rFonts w:hint="eastAsia"/>
          <w:sz w:val="24"/>
        </w:rPr>
        <w:t>签订合同后，如中标人不按双方合同约定履约，则其履约保证金将予以扣罚，履约保证金不足以赔偿损失的，按实际损失赔偿。</w:t>
      </w:r>
    </w:p>
    <w:p w14:paraId="6CFD7FD9">
      <w:pPr>
        <w:spacing w:line="420" w:lineRule="exact"/>
        <w:ind w:firstLine="480" w:firstLineChars="200"/>
        <w:rPr>
          <w:rFonts w:ascii="宋体" w:hAnsi="宋体"/>
          <w:b/>
          <w:color w:val="000000"/>
          <w:sz w:val="24"/>
        </w:rPr>
      </w:pPr>
      <w:r>
        <w:rPr>
          <w:rFonts w:hint="eastAsia"/>
          <w:sz w:val="24"/>
        </w:rPr>
        <w:t xml:space="preserve"> </w:t>
      </w:r>
      <w:bookmarkStart w:id="40" w:name="_Toc466534750"/>
    </w:p>
    <w:p w14:paraId="1B2DF228">
      <w:pPr>
        <w:spacing w:before="120" w:beforeLines="50" w:after="120" w:afterLines="50" w:line="420" w:lineRule="exact"/>
        <w:jc w:val="center"/>
        <w:outlineLvl w:val="0"/>
        <w:rPr>
          <w:rFonts w:ascii="宋体" w:hAnsi="宋体"/>
          <w:b/>
          <w:color w:val="000000"/>
          <w:sz w:val="24"/>
        </w:rPr>
      </w:pPr>
      <w:r>
        <w:rPr>
          <w:rFonts w:ascii="宋体" w:hAnsi="宋体"/>
          <w:b/>
          <w:color w:val="000000"/>
          <w:sz w:val="24"/>
        </w:rPr>
        <w:br w:type="page"/>
      </w:r>
    </w:p>
    <w:bookmarkEnd w:id="40"/>
    <w:p w14:paraId="70D05C3C">
      <w:pPr>
        <w:spacing w:before="120" w:beforeLines="50" w:after="120" w:afterLines="50" w:line="420" w:lineRule="exact"/>
        <w:jc w:val="center"/>
        <w:outlineLvl w:val="0"/>
        <w:rPr>
          <w:rFonts w:hint="eastAsia" w:ascii="宋体" w:hAnsi="宋体"/>
          <w:b/>
          <w:color w:val="000000"/>
          <w:sz w:val="30"/>
          <w:szCs w:val="30"/>
        </w:rPr>
      </w:pPr>
      <w:bookmarkStart w:id="41" w:name="_Toc18960"/>
      <w:r>
        <w:rPr>
          <w:rFonts w:hint="eastAsia" w:ascii="宋体" w:hAnsi="宋体"/>
          <w:b/>
          <w:color w:val="000000"/>
          <w:sz w:val="30"/>
          <w:szCs w:val="30"/>
        </w:rPr>
        <w:t>第四章</w:t>
      </w:r>
      <w:bookmarkEnd w:id="41"/>
      <w:r>
        <w:rPr>
          <w:rFonts w:hint="eastAsia" w:ascii="宋体" w:hAnsi="宋体"/>
          <w:b/>
          <w:color w:val="000000"/>
          <w:sz w:val="30"/>
          <w:szCs w:val="30"/>
        </w:rPr>
        <w:t>评标办法及评分标准</w:t>
      </w:r>
    </w:p>
    <w:p w14:paraId="1C11271A">
      <w:pPr>
        <w:spacing w:before="120" w:beforeLines="50" w:after="120" w:afterLines="50" w:line="400" w:lineRule="exact"/>
        <w:ind w:firstLine="420"/>
        <w:rPr>
          <w:rFonts w:ascii="宋体" w:hAnsi="宋体"/>
          <w:color w:val="auto"/>
          <w:szCs w:val="21"/>
          <w:highlight w:val="none"/>
        </w:rPr>
      </w:pPr>
      <w:r>
        <w:rPr>
          <w:rFonts w:hint="eastAsia" w:ascii="宋体" w:hAnsi="宋体"/>
          <w:color w:val="auto"/>
          <w:szCs w:val="21"/>
          <w:highlight w:val="none"/>
        </w:rPr>
        <w:t>为公正、公平、科学地选择中标人，本项目参照执行《中华人民共和国政府采购法》等有关法律法规的规定，并结合本项目的实际，制定本办法。</w:t>
      </w:r>
    </w:p>
    <w:p w14:paraId="1252C7F6">
      <w:pPr>
        <w:spacing w:before="120" w:beforeLines="50" w:after="120" w:afterLines="50" w:line="400" w:lineRule="exact"/>
        <w:ind w:firstLine="420"/>
        <w:rPr>
          <w:rFonts w:ascii="宋体" w:hAnsi="宋体"/>
          <w:bCs/>
          <w:color w:val="auto"/>
          <w:szCs w:val="21"/>
          <w:highlight w:val="none"/>
        </w:rPr>
      </w:pPr>
      <w:r>
        <w:rPr>
          <w:rFonts w:hint="eastAsia" w:ascii="宋体" w:hAnsi="宋体"/>
          <w:color w:val="auto"/>
          <w:szCs w:val="21"/>
          <w:highlight w:val="none"/>
        </w:rPr>
        <w:t>本办法适用于本项目的</w:t>
      </w:r>
      <w:r>
        <w:rPr>
          <w:rFonts w:hint="eastAsia" w:ascii="宋体" w:hAnsi="宋体"/>
          <w:bCs/>
          <w:color w:val="auto"/>
          <w:szCs w:val="21"/>
          <w:highlight w:val="none"/>
        </w:rPr>
        <w:t>评标。</w:t>
      </w:r>
    </w:p>
    <w:p w14:paraId="146F0679">
      <w:pPr>
        <w:spacing w:before="120" w:beforeLines="50" w:after="120" w:afterLines="50" w:line="400" w:lineRule="exact"/>
        <w:ind w:firstLine="413" w:firstLineChars="196"/>
        <w:rPr>
          <w:rFonts w:ascii="宋体" w:hAnsi="宋体"/>
          <w:b/>
          <w:color w:val="auto"/>
          <w:szCs w:val="21"/>
          <w:highlight w:val="none"/>
        </w:rPr>
      </w:pPr>
      <w:r>
        <w:rPr>
          <w:rFonts w:hint="eastAsia" w:ascii="宋体" w:hAnsi="宋体"/>
          <w:b/>
          <w:color w:val="auto"/>
          <w:szCs w:val="21"/>
          <w:highlight w:val="none"/>
        </w:rPr>
        <w:t>一、总则</w:t>
      </w:r>
    </w:p>
    <w:p w14:paraId="250ABB6B">
      <w:pPr>
        <w:spacing w:before="120" w:beforeLines="50" w:after="120" w:afterLines="50" w:line="400" w:lineRule="exact"/>
        <w:ind w:firstLine="420" w:firstLineChars="200"/>
        <w:rPr>
          <w:rFonts w:ascii="宋体" w:hAnsi="宋体"/>
          <w:bCs/>
          <w:color w:val="auto"/>
          <w:szCs w:val="21"/>
          <w:highlight w:val="none"/>
        </w:rPr>
      </w:pPr>
      <w:r>
        <w:rPr>
          <w:rFonts w:hint="eastAsia" w:ascii="宋体" w:hAnsi="宋体"/>
          <w:color w:val="auto"/>
          <w:szCs w:val="21"/>
          <w:highlight w:val="none"/>
        </w:rPr>
        <w:t>本次评标采用综合评分法，总分为100分，其中</w:t>
      </w:r>
      <w:r>
        <w:rPr>
          <w:rFonts w:hint="eastAsia" w:ascii="宋体" w:hAnsi="宋体"/>
          <w:b/>
          <w:bCs/>
          <w:color w:val="auto"/>
          <w:szCs w:val="21"/>
          <w:highlight w:val="none"/>
        </w:rPr>
        <w:t>价格分</w:t>
      </w:r>
      <w:r>
        <w:rPr>
          <w:rFonts w:hint="eastAsia" w:ascii="宋体" w:hAnsi="宋体"/>
          <w:b/>
          <w:bCs/>
          <w:color w:val="auto"/>
          <w:szCs w:val="21"/>
          <w:highlight w:val="none"/>
          <w:lang w:val="en-US" w:eastAsia="zh-CN"/>
        </w:rPr>
        <w:t>20</w:t>
      </w:r>
      <w:r>
        <w:rPr>
          <w:rFonts w:hint="eastAsia" w:ascii="宋体" w:hAnsi="宋体"/>
          <w:b/>
          <w:bCs/>
          <w:color w:val="auto"/>
          <w:szCs w:val="21"/>
          <w:highlight w:val="none"/>
        </w:rPr>
        <w:t>分、商务技术分</w:t>
      </w:r>
      <w:r>
        <w:rPr>
          <w:rFonts w:hint="eastAsia" w:ascii="宋体" w:hAnsi="宋体"/>
          <w:b/>
          <w:bCs/>
          <w:color w:val="auto"/>
          <w:szCs w:val="21"/>
          <w:highlight w:val="none"/>
          <w:lang w:val="en-US" w:eastAsia="zh-CN"/>
        </w:rPr>
        <w:t>80</w:t>
      </w:r>
      <w:r>
        <w:rPr>
          <w:rFonts w:hint="eastAsia" w:ascii="宋体" w:hAnsi="宋体"/>
          <w:color w:val="auto"/>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bCs/>
          <w:color w:val="auto"/>
          <w:szCs w:val="21"/>
          <w:highlight w:val="none"/>
        </w:rPr>
        <w:t>评分过程中采用四舍五入法，并保留小数2位。</w:t>
      </w:r>
    </w:p>
    <w:p w14:paraId="7177119D">
      <w:pPr>
        <w:spacing w:before="120" w:beforeLines="50" w:after="120" w:afterLines="50" w:line="400" w:lineRule="exact"/>
        <w:ind w:firstLine="420" w:firstLineChars="200"/>
        <w:rPr>
          <w:rFonts w:ascii="宋体" w:hAnsi="宋体"/>
          <w:color w:val="auto"/>
          <w:szCs w:val="21"/>
          <w:highlight w:val="none"/>
        </w:rPr>
      </w:pPr>
      <w:r>
        <w:rPr>
          <w:rFonts w:hint="eastAsia" w:ascii="宋体" w:hAnsi="宋体"/>
          <w:color w:val="auto"/>
          <w:szCs w:val="21"/>
          <w:highlight w:val="none"/>
        </w:rPr>
        <w:t>投标人评标</w:t>
      </w:r>
      <w:r>
        <w:rPr>
          <w:rFonts w:hint="eastAsia" w:ascii="宋体" w:hAnsi="宋体"/>
          <w:bCs/>
          <w:color w:val="auto"/>
          <w:szCs w:val="21"/>
          <w:highlight w:val="none"/>
        </w:rPr>
        <w:t>综合得分=价格分+商务技术分</w:t>
      </w:r>
    </w:p>
    <w:p w14:paraId="3973D14C">
      <w:pPr>
        <w:spacing w:before="120" w:beforeLines="50" w:after="120" w:afterLines="50" w:line="400" w:lineRule="exact"/>
        <w:ind w:firstLine="422" w:firstLineChars="200"/>
        <w:rPr>
          <w:rFonts w:ascii="宋体" w:hAnsi="宋体"/>
          <w:b/>
          <w:color w:val="auto"/>
          <w:szCs w:val="21"/>
          <w:highlight w:val="none"/>
        </w:rPr>
      </w:pPr>
      <w:r>
        <w:rPr>
          <w:rFonts w:hint="eastAsia" w:ascii="宋体" w:hAnsi="宋体"/>
          <w:b/>
          <w:color w:val="auto"/>
          <w:szCs w:val="21"/>
          <w:highlight w:val="none"/>
        </w:rPr>
        <w:t>二、评标内容及标准</w:t>
      </w:r>
    </w:p>
    <w:p w14:paraId="1C6E5441">
      <w:pPr>
        <w:pStyle w:val="9"/>
        <w:spacing w:before="120" w:beforeLines="50" w:after="120" w:afterLines="50" w:line="400" w:lineRule="exact"/>
        <w:ind w:firstLine="406" w:firstLineChars="200"/>
        <w:rPr>
          <w:rFonts w:hAnsi="宋体"/>
          <w:b/>
          <w:bCs/>
          <w:color w:val="auto"/>
          <w:sz w:val="21"/>
          <w:szCs w:val="21"/>
          <w:highlight w:val="none"/>
        </w:rPr>
      </w:pPr>
      <w:r>
        <w:rPr>
          <w:rFonts w:hint="eastAsia" w:hAnsi="宋体"/>
          <w:b/>
          <w:color w:val="auto"/>
          <w:sz w:val="21"/>
          <w:szCs w:val="21"/>
          <w:highlight w:val="none"/>
        </w:rPr>
        <w:t>（一）</w:t>
      </w:r>
      <w:r>
        <w:rPr>
          <w:rFonts w:hint="eastAsia" w:hAnsi="宋体"/>
          <w:b/>
          <w:bCs/>
          <w:color w:val="auto"/>
          <w:sz w:val="21"/>
          <w:szCs w:val="21"/>
          <w:highlight w:val="none"/>
        </w:rPr>
        <w:t>价格分（</w:t>
      </w:r>
      <w:r>
        <w:rPr>
          <w:rFonts w:hint="eastAsia" w:hAnsi="宋体"/>
          <w:b/>
          <w:bCs/>
          <w:color w:val="auto"/>
          <w:sz w:val="21"/>
          <w:szCs w:val="21"/>
          <w:highlight w:val="none"/>
          <w:lang w:val="en-US" w:eastAsia="zh-CN"/>
        </w:rPr>
        <w:t>20</w:t>
      </w:r>
      <w:r>
        <w:rPr>
          <w:rFonts w:hint="eastAsia" w:hAnsi="宋体"/>
          <w:b/>
          <w:color w:val="auto"/>
          <w:spacing w:val="0"/>
          <w:sz w:val="21"/>
          <w:szCs w:val="21"/>
          <w:highlight w:val="none"/>
        </w:rPr>
        <w:t>分</w:t>
      </w:r>
      <w:r>
        <w:rPr>
          <w:rFonts w:hint="eastAsia" w:hAnsi="宋体"/>
          <w:b/>
          <w:bCs/>
          <w:color w:val="auto"/>
          <w:sz w:val="21"/>
          <w:szCs w:val="21"/>
          <w:highlight w:val="none"/>
        </w:rPr>
        <w:t>）</w:t>
      </w:r>
    </w:p>
    <w:p w14:paraId="2A7886D5">
      <w:pPr>
        <w:pStyle w:val="9"/>
        <w:spacing w:before="120" w:beforeLines="50" w:after="120" w:afterLines="50" w:line="400" w:lineRule="exact"/>
        <w:ind w:firstLine="404" w:firstLineChars="200"/>
        <w:rPr>
          <w:rFonts w:hAnsi="宋体"/>
          <w:bCs/>
          <w:color w:val="auto"/>
          <w:sz w:val="21"/>
          <w:szCs w:val="21"/>
          <w:highlight w:val="none"/>
        </w:rPr>
      </w:pPr>
      <w:r>
        <w:rPr>
          <w:rFonts w:hint="eastAsia" w:hAnsi="宋体"/>
          <w:bCs/>
          <w:color w:val="auto"/>
          <w:sz w:val="21"/>
          <w:szCs w:val="21"/>
          <w:highlight w:val="none"/>
        </w:rPr>
        <w:t>1.价格分采用低价优先法计算，即满足招标文件要求且投标价格最低的投标报价为评标基准价，其他投标人的价格分按照下列公式计算：</w:t>
      </w:r>
    </w:p>
    <w:p w14:paraId="51426C57">
      <w:pPr>
        <w:spacing w:before="120" w:beforeLines="50" w:after="120" w:afterLines="50" w:line="400" w:lineRule="exact"/>
        <w:ind w:firstLine="420" w:firstLineChars="200"/>
        <w:rPr>
          <w:rFonts w:ascii="宋体" w:hAnsi="宋体"/>
          <w:color w:val="auto"/>
          <w:szCs w:val="21"/>
          <w:highlight w:val="none"/>
        </w:rPr>
      </w:pPr>
      <w:r>
        <w:rPr>
          <w:rFonts w:hint="eastAsia" w:ascii="宋体" w:hAnsi="宋体"/>
          <w:color w:val="auto"/>
          <w:szCs w:val="21"/>
          <w:highlight w:val="none"/>
        </w:rPr>
        <w:t>价格分=（评标基准价/投标报价）×</w:t>
      </w:r>
      <w:r>
        <w:rPr>
          <w:rFonts w:hint="eastAsia" w:ascii="宋体" w:hAnsi="宋体"/>
          <w:color w:val="auto"/>
          <w:szCs w:val="21"/>
          <w:highlight w:val="none"/>
          <w:lang w:val="en-US" w:eastAsia="zh-CN"/>
        </w:rPr>
        <w:t>20</w:t>
      </w:r>
      <w:r>
        <w:rPr>
          <w:rFonts w:hint="eastAsia" w:ascii="宋体" w:hAnsi="宋体"/>
          <w:color w:val="auto"/>
          <w:szCs w:val="21"/>
          <w:highlight w:val="none"/>
        </w:rPr>
        <w:t>%×100</w:t>
      </w:r>
    </w:p>
    <w:p w14:paraId="4550A3D7">
      <w:pPr>
        <w:spacing w:before="120" w:beforeLines="50" w:after="120" w:afterLines="50" w:line="400" w:lineRule="exact"/>
        <w:ind w:firstLine="422" w:firstLineChars="200"/>
        <w:rPr>
          <w:rFonts w:ascii="宋体" w:hAnsi="宋体"/>
          <w:b/>
          <w:color w:val="auto"/>
          <w:szCs w:val="21"/>
          <w:highlight w:val="none"/>
        </w:rPr>
      </w:pPr>
      <w:r>
        <w:rPr>
          <w:rFonts w:hint="eastAsia" w:ascii="宋体" w:hAnsi="宋体"/>
          <w:b/>
          <w:bCs/>
          <w:color w:val="auto"/>
          <w:szCs w:val="21"/>
          <w:highlight w:val="none"/>
        </w:rPr>
        <w:t>（二）商务</w:t>
      </w:r>
      <w:r>
        <w:rPr>
          <w:rFonts w:hint="eastAsia" w:ascii="宋体" w:hAnsi="宋体"/>
          <w:b/>
          <w:color w:val="auto"/>
          <w:szCs w:val="21"/>
          <w:highlight w:val="none"/>
        </w:rPr>
        <w:t>技术分（</w:t>
      </w:r>
      <w:r>
        <w:rPr>
          <w:rFonts w:hint="eastAsia" w:ascii="宋体" w:hAnsi="宋体"/>
          <w:b/>
          <w:color w:val="auto"/>
          <w:szCs w:val="21"/>
          <w:highlight w:val="none"/>
          <w:lang w:val="en-US" w:eastAsia="zh-CN"/>
        </w:rPr>
        <w:t>80</w:t>
      </w:r>
      <w:r>
        <w:rPr>
          <w:rFonts w:hint="eastAsia" w:ascii="宋体" w:hAnsi="宋体"/>
          <w:b/>
          <w:color w:val="auto"/>
          <w:szCs w:val="21"/>
          <w:highlight w:val="none"/>
        </w:rPr>
        <w:t>分）</w:t>
      </w:r>
    </w:p>
    <w:p w14:paraId="1F2E96DE">
      <w:pPr>
        <w:spacing w:line="400" w:lineRule="exact"/>
        <w:ind w:firstLine="420" w:firstLineChars="200"/>
        <w:rPr>
          <w:rFonts w:hint="eastAsia" w:hAnsi="宋体"/>
          <w:color w:val="auto"/>
          <w:szCs w:val="21"/>
          <w:highlight w:val="none"/>
          <w:lang w:val="zh-CN"/>
        </w:rPr>
      </w:pPr>
      <w:r>
        <w:rPr>
          <w:rFonts w:hint="eastAsia" w:hAnsi="宋体"/>
          <w:color w:val="auto"/>
          <w:szCs w:val="21"/>
          <w:highlight w:val="none"/>
          <w:lang w:val="zh-CN"/>
        </w:rPr>
        <w:t>评标委员会对通过符合性审查的投标人的投标技术参数或方案充分审核后，进行综合评定独立打分。</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536"/>
        <w:gridCol w:w="1291"/>
        <w:gridCol w:w="6897"/>
        <w:gridCol w:w="834"/>
      </w:tblGrid>
      <w:tr w14:paraId="5EA6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0" w:hRule="atLeast"/>
        </w:trPr>
        <w:tc>
          <w:tcPr>
            <w:tcW w:w="536" w:type="dxa"/>
            <w:noWrap w:val="0"/>
            <w:vAlign w:val="center"/>
          </w:tcPr>
          <w:p w14:paraId="3DE1E904">
            <w:pPr>
              <w:widowControl/>
              <w:adjustRightInd/>
              <w:jc w:val="center"/>
              <w:rPr>
                <w:rFonts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1291" w:type="dxa"/>
            <w:noWrap w:val="0"/>
            <w:vAlign w:val="center"/>
          </w:tcPr>
          <w:p w14:paraId="0B3CE94E">
            <w:pPr>
              <w:widowControl/>
              <w:adjustRightInd/>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评分项目</w:t>
            </w:r>
          </w:p>
        </w:tc>
        <w:tc>
          <w:tcPr>
            <w:tcW w:w="6897" w:type="dxa"/>
            <w:noWrap w:val="0"/>
            <w:vAlign w:val="center"/>
          </w:tcPr>
          <w:p w14:paraId="3254AF42">
            <w:pPr>
              <w:widowControl/>
              <w:adjustRightInd/>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评分细则</w:t>
            </w:r>
          </w:p>
        </w:tc>
        <w:tc>
          <w:tcPr>
            <w:tcW w:w="834" w:type="dxa"/>
            <w:noWrap w:val="0"/>
            <w:vAlign w:val="center"/>
          </w:tcPr>
          <w:p w14:paraId="3CEAC7A5">
            <w:pPr>
              <w:widowControl/>
              <w:adjustRightInd/>
              <w:jc w:val="center"/>
              <w:rPr>
                <w:rFonts w:hint="eastAsia" w:ascii="宋体" w:hAnsi="宋体" w:eastAsia="宋体" w:cs="宋体"/>
                <w:b/>
                <w:bCs/>
                <w:color w:val="auto"/>
                <w:kern w:val="0"/>
                <w:szCs w:val="21"/>
                <w:highlight w:val="none"/>
                <w:lang w:eastAsia="zh-CN"/>
              </w:rPr>
            </w:pPr>
            <w:r>
              <w:rPr>
                <w:rFonts w:hint="eastAsia" w:ascii="宋体" w:hAnsi="宋体" w:cs="宋体"/>
                <w:b/>
                <w:bCs/>
                <w:color w:val="auto"/>
                <w:kern w:val="0"/>
                <w:szCs w:val="21"/>
                <w:highlight w:val="none"/>
                <w:lang w:eastAsia="zh-CN"/>
              </w:rPr>
              <w:t>分值</w:t>
            </w:r>
          </w:p>
        </w:tc>
      </w:tr>
      <w:tr w14:paraId="215F7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0" w:hRule="atLeast"/>
        </w:trPr>
        <w:tc>
          <w:tcPr>
            <w:tcW w:w="536" w:type="dxa"/>
            <w:noWrap w:val="0"/>
            <w:vAlign w:val="center"/>
          </w:tcPr>
          <w:p w14:paraId="5FF518FC">
            <w:pPr>
              <w:widowControl/>
              <w:adjustRightInd/>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1291" w:type="dxa"/>
            <w:noWrap w:val="0"/>
            <w:vAlign w:val="center"/>
          </w:tcPr>
          <w:p w14:paraId="7A4C4550">
            <w:pPr>
              <w:widowControl/>
              <w:adjustRightInd/>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投标供应商认证证书</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lang w:val="en-US" w:eastAsia="zh-CN"/>
              </w:rPr>
              <w:t>分）</w:t>
            </w:r>
          </w:p>
        </w:tc>
        <w:tc>
          <w:tcPr>
            <w:tcW w:w="6897" w:type="dxa"/>
            <w:noWrap w:val="0"/>
            <w:vAlign w:val="center"/>
          </w:tcPr>
          <w:p w14:paraId="65067C7C">
            <w:pPr>
              <w:spacing w:line="320" w:lineRule="exact"/>
              <w:jc w:val="both"/>
              <w:rPr>
                <w:rFonts w:hint="eastAsia" w:ascii="宋体" w:hAnsi="宋体" w:eastAsia="宋体" w:cs="宋体"/>
                <w:color w:val="auto"/>
                <w:kern w:val="0"/>
                <w:szCs w:val="21"/>
                <w:highlight w:val="none"/>
              </w:rPr>
            </w:pPr>
            <w:r>
              <w:rPr>
                <w:rFonts w:hint="eastAsia" w:ascii="宋体" w:hAnsi="宋体" w:cs="宋体"/>
                <w:color w:val="auto"/>
                <w:kern w:val="0"/>
                <w:szCs w:val="21"/>
                <w:highlight w:val="none"/>
              </w:rPr>
              <w:t>投标人</w:t>
            </w:r>
            <w:r>
              <w:rPr>
                <w:rFonts w:hint="eastAsia" w:ascii="宋体" w:hAnsi="宋体" w:eastAsia="宋体" w:cs="宋体"/>
                <w:color w:val="auto"/>
                <w:kern w:val="0"/>
                <w:szCs w:val="21"/>
                <w:highlight w:val="none"/>
                <w:lang w:val="en-US" w:eastAsia="zh-CN"/>
              </w:rPr>
              <w:t>具有</w:t>
            </w:r>
            <w:r>
              <w:rPr>
                <w:rFonts w:hint="eastAsia" w:ascii="宋体" w:hAnsi="宋体" w:eastAsia="宋体" w:cs="宋体"/>
                <w:color w:val="auto"/>
                <w:kern w:val="0"/>
                <w:szCs w:val="21"/>
                <w:highlight w:val="none"/>
              </w:rPr>
              <w:t>有效期内的质量管理体系认证证书、环境管理体系认证证书、职业健康安全管理体系认证证书，每项得1分，最高得3分。</w:t>
            </w:r>
          </w:p>
          <w:p w14:paraId="612679C3">
            <w:pPr>
              <w:spacing w:line="320" w:lineRule="exact"/>
              <w:jc w:val="both"/>
              <w:rPr>
                <w:rFonts w:hint="eastAsia" w:ascii="宋体" w:hAnsi="宋体" w:cs="宋体"/>
                <w:color w:val="auto"/>
                <w:kern w:val="0"/>
                <w:szCs w:val="21"/>
                <w:highlight w:val="none"/>
              </w:rPr>
            </w:pPr>
            <w:r>
              <w:rPr>
                <w:rFonts w:hint="eastAsia" w:ascii="宋体" w:hAnsi="宋体" w:eastAsia="宋体" w:cs="宋体"/>
                <w:color w:val="auto"/>
                <w:kern w:val="0"/>
                <w:szCs w:val="21"/>
                <w:highlight w:val="none"/>
              </w:rPr>
              <w:t>（投标文件中须提供原件彩色扫描件并加盖公章，否则不得分）</w:t>
            </w:r>
          </w:p>
        </w:tc>
        <w:tc>
          <w:tcPr>
            <w:tcW w:w="834" w:type="dxa"/>
            <w:noWrap w:val="0"/>
            <w:vAlign w:val="center"/>
          </w:tcPr>
          <w:p w14:paraId="1009CECF">
            <w:pPr>
              <w:spacing w:line="320" w:lineRule="exact"/>
              <w:jc w:val="both"/>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0-</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rPr>
              <w:t>分</w:t>
            </w:r>
          </w:p>
        </w:tc>
      </w:tr>
      <w:tr w14:paraId="73A5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0" w:hRule="atLeast"/>
        </w:trPr>
        <w:tc>
          <w:tcPr>
            <w:tcW w:w="536" w:type="dxa"/>
            <w:noWrap w:val="0"/>
            <w:vAlign w:val="center"/>
          </w:tcPr>
          <w:p w14:paraId="7C123804">
            <w:pPr>
              <w:widowControl/>
              <w:adjustRightInd/>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1291" w:type="dxa"/>
            <w:noWrap w:val="0"/>
            <w:vAlign w:val="center"/>
          </w:tcPr>
          <w:p w14:paraId="2B07525B">
            <w:pPr>
              <w:widowControl/>
              <w:adjustRightInd/>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项目负责人能力</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6</w:t>
            </w:r>
            <w:r>
              <w:rPr>
                <w:rFonts w:hint="eastAsia" w:ascii="宋体" w:hAnsi="宋体" w:eastAsia="宋体" w:cs="Times New Roman"/>
                <w:color w:val="auto"/>
                <w:sz w:val="21"/>
                <w:szCs w:val="21"/>
                <w:highlight w:val="none"/>
                <w:lang w:val="en-US" w:eastAsia="zh-CN"/>
              </w:rPr>
              <w:t>分）</w:t>
            </w:r>
          </w:p>
        </w:tc>
        <w:tc>
          <w:tcPr>
            <w:tcW w:w="6897" w:type="dxa"/>
            <w:noWrap w:val="0"/>
            <w:vAlign w:val="center"/>
          </w:tcPr>
          <w:p w14:paraId="36359ABB">
            <w:pPr>
              <w:widowControl/>
              <w:adjustRightInd/>
              <w:rPr>
                <w:rFonts w:hint="eastAsia" w:ascii="宋体" w:hAnsi="宋体" w:cs="宋体"/>
                <w:color w:val="auto"/>
                <w:kern w:val="0"/>
                <w:szCs w:val="21"/>
                <w:highlight w:val="none"/>
              </w:rPr>
            </w:pPr>
            <w:r>
              <w:rPr>
                <w:rFonts w:hint="eastAsia" w:ascii="宋体" w:hAnsi="宋体" w:cs="宋体"/>
                <w:color w:val="auto"/>
                <w:kern w:val="0"/>
                <w:szCs w:val="21"/>
                <w:highlight w:val="none"/>
              </w:rPr>
              <w:t>项目负责人：</w:t>
            </w:r>
          </w:p>
          <w:p w14:paraId="21605CB8">
            <w:pPr>
              <w:widowControl/>
              <w:numPr>
                <w:ilvl w:val="0"/>
                <w:numId w:val="3"/>
              </w:numPr>
              <w:adjustRightInd/>
              <w:rPr>
                <w:rFonts w:hint="eastAsia" w:ascii="宋体" w:hAnsi="宋体" w:cs="宋体"/>
                <w:color w:val="auto"/>
                <w:kern w:val="0"/>
                <w:szCs w:val="21"/>
                <w:highlight w:val="none"/>
                <w:lang w:eastAsia="zh-CN"/>
              </w:rPr>
            </w:pPr>
            <w:r>
              <w:rPr>
                <w:rFonts w:hint="eastAsia" w:ascii="宋体" w:hAnsi="宋体" w:cs="宋体"/>
                <w:color w:val="auto"/>
                <w:kern w:val="0"/>
                <w:szCs w:val="21"/>
                <w:highlight w:val="none"/>
              </w:rPr>
              <w:t>具备国家注册规划师证书的，得</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rPr>
              <w:t>分</w:t>
            </w:r>
            <w:r>
              <w:rPr>
                <w:rFonts w:hint="eastAsia" w:ascii="宋体" w:hAnsi="宋体" w:cs="宋体"/>
                <w:color w:val="auto"/>
                <w:kern w:val="0"/>
                <w:szCs w:val="21"/>
                <w:highlight w:val="none"/>
                <w:lang w:eastAsia="zh-CN"/>
              </w:rPr>
              <w:t>；</w:t>
            </w:r>
          </w:p>
          <w:p w14:paraId="5C3B2A0C">
            <w:pPr>
              <w:widowControl/>
              <w:adjustRightInd/>
              <w:rPr>
                <w:rFonts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 xml:space="preserve"> </w:t>
            </w:r>
            <w:r>
              <w:rPr>
                <w:rFonts w:hint="eastAsia" w:ascii="宋体" w:hAnsi="宋体" w:cs="宋体"/>
                <w:color w:val="auto"/>
                <w:kern w:val="0"/>
                <w:szCs w:val="21"/>
                <w:highlight w:val="none"/>
              </w:rPr>
              <w:t>具备规划专业</w:t>
            </w:r>
            <w:r>
              <w:rPr>
                <w:rFonts w:hint="eastAsia" w:ascii="宋体" w:hAnsi="宋体" w:eastAsia="宋体" w:cs="Times New Roman"/>
                <w:color w:val="auto"/>
                <w:sz w:val="21"/>
                <w:szCs w:val="21"/>
                <w:highlight w:val="none"/>
                <w:lang w:val="en-US" w:eastAsia="zh-CN"/>
              </w:rPr>
              <w:t>高级</w:t>
            </w:r>
            <w:r>
              <w:rPr>
                <w:rFonts w:hint="eastAsia" w:ascii="宋体" w:hAnsi="宋体" w:cs="宋体"/>
                <w:color w:val="auto"/>
                <w:kern w:val="0"/>
                <w:szCs w:val="21"/>
                <w:highlight w:val="none"/>
              </w:rPr>
              <w:t>工程师</w:t>
            </w:r>
            <w:r>
              <w:rPr>
                <w:rFonts w:hint="eastAsia" w:ascii="宋体" w:hAnsi="宋体" w:cs="宋体"/>
                <w:color w:val="auto"/>
                <w:kern w:val="0"/>
                <w:szCs w:val="21"/>
                <w:highlight w:val="none"/>
                <w:lang w:val="en-US" w:eastAsia="zh-CN"/>
              </w:rPr>
              <w:t>及以上职称的得3</w:t>
            </w:r>
            <w:r>
              <w:rPr>
                <w:rFonts w:hint="eastAsia" w:ascii="宋体" w:hAnsi="宋体" w:cs="宋体"/>
                <w:color w:val="auto"/>
                <w:kern w:val="0"/>
                <w:szCs w:val="21"/>
                <w:highlight w:val="none"/>
              </w:rPr>
              <w:t>分，其余不得分。</w:t>
            </w:r>
          </w:p>
          <w:p w14:paraId="59C45086">
            <w:pPr>
              <w:widowControl/>
              <w:adjustRightInd/>
              <w:rPr>
                <w:rFonts w:hint="eastAsia" w:ascii="宋体" w:hAnsi="宋体" w:cs="宋体"/>
                <w:color w:val="auto"/>
                <w:kern w:val="0"/>
                <w:szCs w:val="21"/>
                <w:highlight w:val="none"/>
              </w:rPr>
            </w:pPr>
            <w:r>
              <w:rPr>
                <w:rFonts w:hint="eastAsia" w:ascii="宋体" w:hAnsi="宋体" w:cs="宋体"/>
                <w:color w:val="auto"/>
                <w:kern w:val="0"/>
                <w:szCs w:val="21"/>
                <w:highlight w:val="none"/>
              </w:rPr>
              <w:t>（须提供该人员证书复印件以及最近三个月投标人为其缴纳的社保缴纳证明，加盖公章，否则不得分。）</w:t>
            </w:r>
          </w:p>
        </w:tc>
        <w:tc>
          <w:tcPr>
            <w:tcW w:w="834" w:type="dxa"/>
            <w:noWrap w:val="0"/>
            <w:vAlign w:val="center"/>
          </w:tcPr>
          <w:p w14:paraId="4D2CFC49">
            <w:pPr>
              <w:widowControl/>
              <w:adjustRightInd/>
              <w:rPr>
                <w:rFonts w:hint="eastAsia" w:ascii="宋体" w:hAnsi="宋体" w:cs="宋体"/>
                <w:color w:val="auto"/>
                <w:kern w:val="0"/>
                <w:szCs w:val="21"/>
                <w:highlight w:val="none"/>
              </w:rPr>
            </w:pPr>
            <w:r>
              <w:rPr>
                <w:rFonts w:hint="eastAsia" w:ascii="宋体" w:hAnsi="宋体" w:cs="宋体"/>
                <w:color w:val="auto"/>
                <w:kern w:val="0"/>
                <w:szCs w:val="21"/>
                <w:highlight w:val="none"/>
              </w:rPr>
              <w:t>0-</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分</w:t>
            </w:r>
          </w:p>
        </w:tc>
      </w:tr>
      <w:tr w14:paraId="4E0CF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0" w:hRule="atLeast"/>
        </w:trPr>
        <w:tc>
          <w:tcPr>
            <w:tcW w:w="536" w:type="dxa"/>
            <w:noWrap w:val="0"/>
            <w:vAlign w:val="center"/>
          </w:tcPr>
          <w:p w14:paraId="350934B7">
            <w:pPr>
              <w:widowControl/>
              <w:adjustRightInd/>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1291" w:type="dxa"/>
            <w:noWrap w:val="0"/>
            <w:vAlign w:val="center"/>
          </w:tcPr>
          <w:p w14:paraId="01D0A109">
            <w:pPr>
              <w:widowControl/>
              <w:adjustRightInd/>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项目服务团队</w:t>
            </w:r>
            <w:r>
              <w:rPr>
                <w:rFonts w:hint="eastAsia" w:ascii="宋体" w:hAnsi="宋体" w:eastAsia="宋体" w:cs="Times New Roman"/>
                <w:color w:val="auto"/>
                <w:sz w:val="21"/>
                <w:szCs w:val="21"/>
                <w:highlight w:val="none"/>
                <w:lang w:val="en-US" w:eastAsia="zh-CN"/>
              </w:rPr>
              <w:t>（</w:t>
            </w:r>
            <w:r>
              <w:rPr>
                <w:rFonts w:hint="default" w:ascii="宋体" w:hAnsi="宋体" w:eastAsia="宋体" w:cs="Times New Roman"/>
                <w:color w:val="auto"/>
                <w:sz w:val="21"/>
                <w:szCs w:val="21"/>
                <w:highlight w:val="none"/>
                <w:lang w:eastAsia="zh-CN"/>
              </w:rPr>
              <w:t>8</w:t>
            </w:r>
            <w:r>
              <w:rPr>
                <w:rFonts w:hint="eastAsia" w:ascii="宋体" w:hAnsi="宋体" w:eastAsia="宋体" w:cs="Times New Roman"/>
                <w:color w:val="auto"/>
                <w:sz w:val="21"/>
                <w:szCs w:val="21"/>
                <w:highlight w:val="none"/>
                <w:lang w:val="en-US" w:eastAsia="zh-CN"/>
              </w:rPr>
              <w:t>分）</w:t>
            </w:r>
          </w:p>
        </w:tc>
        <w:tc>
          <w:tcPr>
            <w:tcW w:w="6897" w:type="dxa"/>
            <w:noWrap w:val="0"/>
            <w:vAlign w:val="center"/>
          </w:tcPr>
          <w:p w14:paraId="4A90BF21">
            <w:pPr>
              <w:widowControl/>
              <w:adjustRightInd/>
              <w:rPr>
                <w:rFonts w:ascii="宋体" w:hAnsi="宋体" w:cs="宋体"/>
                <w:color w:val="auto"/>
                <w:kern w:val="0"/>
                <w:szCs w:val="21"/>
                <w:highlight w:val="none"/>
              </w:rPr>
            </w:pPr>
            <w:r>
              <w:rPr>
                <w:rFonts w:hint="eastAsia" w:ascii="宋体" w:hAnsi="宋体" w:cs="宋体"/>
                <w:color w:val="auto"/>
                <w:kern w:val="0"/>
                <w:szCs w:val="21"/>
                <w:highlight w:val="none"/>
              </w:rPr>
              <w:t>项目组成员（项目负责人除外）：</w:t>
            </w:r>
          </w:p>
          <w:p w14:paraId="54B25940">
            <w:pPr>
              <w:widowControl/>
              <w:numPr>
                <w:ilvl w:val="0"/>
                <w:numId w:val="4"/>
              </w:numPr>
              <w:adjustRightInd/>
              <w:rPr>
                <w:rFonts w:ascii="宋体" w:hAnsi="宋体" w:cs="宋体"/>
                <w:color w:val="auto"/>
                <w:kern w:val="0"/>
                <w:szCs w:val="21"/>
                <w:highlight w:val="none"/>
              </w:rPr>
            </w:pPr>
            <w:r>
              <w:rPr>
                <w:rFonts w:hint="eastAsia" w:ascii="宋体" w:hAnsi="宋体" w:cs="宋体"/>
                <w:color w:val="auto"/>
                <w:kern w:val="0"/>
                <w:szCs w:val="21"/>
                <w:highlight w:val="none"/>
              </w:rPr>
              <w:t>项目组成员（项目负责人除外）中具备规划专业高级工程师及以上职称的</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得</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分；</w:t>
            </w:r>
          </w:p>
          <w:p w14:paraId="4E587EA4">
            <w:pPr>
              <w:widowControl/>
              <w:numPr>
                <w:ilvl w:val="0"/>
                <w:numId w:val="4"/>
              </w:numPr>
              <w:adjustRightInd/>
              <w:ind w:left="0" w:leftChars="0" w:firstLine="0" w:firstLineChars="0"/>
              <w:rPr>
                <w:rFonts w:ascii="宋体" w:hAnsi="宋体" w:cs="宋体"/>
                <w:color w:val="auto"/>
                <w:kern w:val="0"/>
                <w:szCs w:val="21"/>
                <w:highlight w:val="none"/>
              </w:rPr>
            </w:pPr>
            <w:r>
              <w:rPr>
                <w:rFonts w:hint="eastAsia" w:ascii="宋体" w:hAnsi="宋体" w:cs="宋体"/>
                <w:color w:val="auto"/>
                <w:kern w:val="0"/>
                <w:szCs w:val="21"/>
                <w:highlight w:val="none"/>
              </w:rPr>
              <w:t>项目组成员（项目负责人除外）中具备国家注册规划师证书的，得</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分</w:t>
            </w:r>
            <w:r>
              <w:rPr>
                <w:rFonts w:hint="eastAsia" w:ascii="宋体" w:hAnsi="宋体" w:cs="宋体"/>
                <w:color w:val="auto"/>
                <w:kern w:val="0"/>
                <w:szCs w:val="21"/>
                <w:highlight w:val="none"/>
                <w:lang w:eastAsia="zh-CN"/>
              </w:rPr>
              <w:t>；</w:t>
            </w:r>
          </w:p>
          <w:p w14:paraId="7997760A">
            <w:pPr>
              <w:widowControl/>
              <w:numPr>
                <w:ilvl w:val="0"/>
                <w:numId w:val="4"/>
              </w:numPr>
              <w:adjustRightInd/>
              <w:ind w:left="0" w:leftChars="0" w:firstLine="0" w:firstLineChars="0"/>
              <w:rPr>
                <w:rFonts w:ascii="宋体" w:hAnsi="宋体" w:cs="宋体"/>
                <w:color w:val="auto"/>
                <w:kern w:val="0"/>
                <w:szCs w:val="21"/>
                <w:highlight w:val="none"/>
              </w:rPr>
            </w:pPr>
            <w:r>
              <w:rPr>
                <w:rFonts w:hint="eastAsia" w:ascii="宋体" w:hAnsi="宋体" w:cs="宋体"/>
                <w:color w:val="auto"/>
                <w:kern w:val="0"/>
                <w:szCs w:val="21"/>
                <w:highlight w:val="none"/>
              </w:rPr>
              <w:t>项目组成员（项目负责人除外）中具备</w:t>
            </w:r>
            <w:r>
              <w:rPr>
                <w:rFonts w:hint="eastAsia" w:ascii="宋体" w:hAnsi="宋体" w:cs="宋体"/>
                <w:color w:val="auto"/>
                <w:kern w:val="0"/>
                <w:szCs w:val="21"/>
                <w:highlight w:val="none"/>
                <w:lang w:val="en-US" w:eastAsia="zh-CN"/>
              </w:rPr>
              <w:t>市政道路、给排水</w:t>
            </w:r>
            <w:r>
              <w:rPr>
                <w:rFonts w:hint="eastAsia" w:ascii="宋体" w:hAnsi="宋体" w:cs="宋体"/>
                <w:color w:val="auto"/>
                <w:kern w:val="0"/>
                <w:szCs w:val="21"/>
                <w:highlight w:val="none"/>
              </w:rPr>
              <w:t>等相关专业</w:t>
            </w:r>
            <w:r>
              <w:rPr>
                <w:rFonts w:hint="eastAsia" w:ascii="宋体" w:hAnsi="宋体" w:cs="宋体"/>
                <w:color w:val="auto"/>
                <w:kern w:val="0"/>
                <w:szCs w:val="21"/>
                <w:highlight w:val="none"/>
                <w:lang w:val="en-US" w:eastAsia="zh-CN"/>
              </w:rPr>
              <w:t>中</w:t>
            </w:r>
            <w:r>
              <w:rPr>
                <w:rFonts w:hint="eastAsia" w:ascii="宋体" w:hAnsi="宋体" w:cs="宋体"/>
                <w:color w:val="auto"/>
                <w:kern w:val="0"/>
                <w:szCs w:val="21"/>
                <w:highlight w:val="none"/>
              </w:rPr>
              <w:t>级及以上职称的，每个得</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分，本项最多得</w:t>
            </w:r>
            <w:r>
              <w:rPr>
                <w:rFonts w:hint="default" w:ascii="宋体" w:hAnsi="宋体" w:cs="宋体"/>
                <w:color w:val="auto"/>
                <w:kern w:val="0"/>
                <w:szCs w:val="21"/>
                <w:highlight w:val="none"/>
              </w:rPr>
              <w:t>4</w:t>
            </w:r>
            <w:r>
              <w:rPr>
                <w:rFonts w:hint="eastAsia" w:ascii="宋体" w:hAnsi="宋体" w:cs="宋体"/>
                <w:color w:val="auto"/>
                <w:kern w:val="0"/>
                <w:szCs w:val="21"/>
                <w:highlight w:val="none"/>
              </w:rPr>
              <w:t>分。</w:t>
            </w:r>
          </w:p>
          <w:p w14:paraId="44F81F34">
            <w:pPr>
              <w:rPr>
                <w:rFonts w:hint="eastAsia" w:ascii="宋体" w:hAnsi="宋体" w:cs="宋体"/>
                <w:color w:val="auto"/>
                <w:kern w:val="0"/>
                <w:szCs w:val="21"/>
                <w:highlight w:val="none"/>
              </w:rPr>
            </w:pPr>
            <w:r>
              <w:rPr>
                <w:rFonts w:hint="eastAsia" w:ascii="宋体" w:hAnsi="宋体" w:cs="宋体"/>
                <w:color w:val="auto"/>
                <w:kern w:val="0"/>
                <w:szCs w:val="21"/>
                <w:highlight w:val="none"/>
              </w:rPr>
              <w:t>（</w:t>
            </w:r>
            <w:r>
              <w:rPr>
                <w:rFonts w:hint="eastAsia" w:ascii="宋体" w:hAnsi="宋体" w:eastAsia="宋体" w:cs="Times New Roman"/>
                <w:color w:val="auto"/>
                <w:sz w:val="21"/>
                <w:szCs w:val="21"/>
                <w:highlight w:val="none"/>
                <w:lang w:val="en-US" w:eastAsia="zh-CN"/>
              </w:rPr>
              <w:t>同一人员不重复得分，</w:t>
            </w:r>
            <w:r>
              <w:rPr>
                <w:rFonts w:hint="eastAsia" w:ascii="宋体" w:hAnsi="宋体" w:cs="宋体"/>
                <w:color w:val="auto"/>
                <w:kern w:val="0"/>
                <w:szCs w:val="21"/>
                <w:highlight w:val="none"/>
              </w:rPr>
              <w:t>须提供该人员证书复印件以及最近三个月投标人为其缴纳的社保缴纳证明，加盖公章，否则不得分。）</w:t>
            </w:r>
          </w:p>
        </w:tc>
        <w:tc>
          <w:tcPr>
            <w:tcW w:w="834" w:type="dxa"/>
            <w:noWrap w:val="0"/>
            <w:vAlign w:val="center"/>
          </w:tcPr>
          <w:p w14:paraId="164D5779">
            <w:pPr>
              <w:rPr>
                <w:rFonts w:hint="eastAsia" w:ascii="宋体" w:hAnsi="宋体" w:cs="宋体"/>
                <w:color w:val="auto"/>
                <w:kern w:val="0"/>
                <w:szCs w:val="21"/>
                <w:highlight w:val="none"/>
              </w:rPr>
            </w:pPr>
            <w:r>
              <w:rPr>
                <w:rFonts w:hint="eastAsia" w:ascii="宋体" w:hAnsi="宋体" w:cs="宋体"/>
                <w:color w:val="auto"/>
                <w:kern w:val="0"/>
                <w:szCs w:val="21"/>
                <w:highlight w:val="none"/>
              </w:rPr>
              <w:t>0-</w:t>
            </w:r>
            <w:r>
              <w:rPr>
                <w:rFonts w:hint="default" w:ascii="宋体" w:hAnsi="宋体" w:cs="宋体"/>
                <w:color w:val="auto"/>
                <w:kern w:val="0"/>
                <w:szCs w:val="21"/>
                <w:highlight w:val="none"/>
              </w:rPr>
              <w:t>8</w:t>
            </w:r>
            <w:r>
              <w:rPr>
                <w:rFonts w:hint="eastAsia" w:ascii="宋体" w:hAnsi="宋体" w:cs="宋体"/>
                <w:color w:val="auto"/>
                <w:kern w:val="0"/>
                <w:szCs w:val="21"/>
                <w:highlight w:val="none"/>
              </w:rPr>
              <w:t>分</w:t>
            </w:r>
          </w:p>
        </w:tc>
      </w:tr>
      <w:tr w14:paraId="0F72A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7D90FCC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29FB33C1">
            <w:pPr>
              <w:spacing w:line="320" w:lineRule="exact"/>
              <w:ind w:left="57" w:leftChars="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投标人</w:t>
            </w:r>
            <w:r>
              <w:rPr>
                <w:rFonts w:hint="default" w:ascii="宋体" w:hAnsi="宋体" w:eastAsia="宋体" w:cs="Times New Roman"/>
                <w:color w:val="auto"/>
                <w:sz w:val="21"/>
                <w:szCs w:val="21"/>
                <w:highlight w:val="none"/>
                <w:lang w:val="en-US" w:eastAsia="zh-CN"/>
              </w:rPr>
              <w:t>业绩</w:t>
            </w:r>
            <w:r>
              <w:rPr>
                <w:rFonts w:hint="eastAsia" w:ascii="宋体" w:hAnsi="宋体" w:eastAsia="宋体" w:cs="Times New Roman"/>
                <w:color w:val="auto"/>
                <w:sz w:val="21"/>
                <w:szCs w:val="21"/>
                <w:highlight w:val="none"/>
                <w:lang w:val="en-US" w:eastAsia="zh-CN"/>
              </w:rPr>
              <w:t>（</w:t>
            </w:r>
            <w:r>
              <w:rPr>
                <w:rFonts w:hint="default" w:ascii="宋体" w:hAnsi="宋体" w:eastAsia="宋体" w:cs="Times New Roman"/>
                <w:color w:val="auto"/>
                <w:sz w:val="21"/>
                <w:szCs w:val="21"/>
                <w:highlight w:val="none"/>
                <w:lang w:eastAsia="zh-CN"/>
              </w:rPr>
              <w:t>1</w:t>
            </w:r>
            <w:r>
              <w:rPr>
                <w:rFonts w:hint="eastAsia" w:ascii="宋体" w:hAnsi="宋体" w:eastAsia="宋体" w:cs="Times New Roman"/>
                <w:color w:val="auto"/>
                <w:sz w:val="21"/>
                <w:szCs w:val="21"/>
                <w:highlight w:val="none"/>
                <w:lang w:val="en-US" w:eastAsia="zh-CN"/>
              </w:rPr>
              <w:t>分）</w:t>
            </w: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4EE6817E">
            <w:pPr>
              <w:spacing w:line="320" w:lineRule="exact"/>
              <w:ind w:left="57" w:leftChars="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投标人自2021年1月1日以来（以签订合同时间为准），完成过详细规划</w:t>
            </w:r>
            <w:r>
              <w:rPr>
                <w:rFonts w:hint="eastAsia" w:ascii="宋体" w:hAnsi="宋体" w:eastAsia="宋体" w:cs="Times New Roman"/>
                <w:color w:val="auto"/>
                <w:sz w:val="21"/>
                <w:szCs w:val="21"/>
                <w:highlight w:val="none"/>
                <w:lang w:val="zh-CN" w:eastAsia="zh-CN"/>
              </w:rPr>
              <w:t>编制</w:t>
            </w:r>
            <w:r>
              <w:rPr>
                <w:rFonts w:hint="eastAsia" w:ascii="宋体" w:hAnsi="宋体" w:eastAsia="宋体" w:cs="Times New Roman"/>
                <w:color w:val="auto"/>
                <w:sz w:val="21"/>
                <w:szCs w:val="21"/>
                <w:highlight w:val="none"/>
                <w:lang w:val="en-US" w:eastAsia="zh-CN"/>
              </w:rPr>
              <w:t>项目的，每个业绩得</w:t>
            </w:r>
            <w:r>
              <w:rPr>
                <w:rFonts w:hint="default" w:ascii="宋体" w:hAnsi="宋体" w:eastAsia="宋体" w:cs="Times New Roman"/>
                <w:color w:val="auto"/>
                <w:sz w:val="21"/>
                <w:szCs w:val="21"/>
                <w:highlight w:val="none"/>
                <w:lang w:eastAsia="zh-CN"/>
              </w:rPr>
              <w:t>0.5</w:t>
            </w:r>
            <w:r>
              <w:rPr>
                <w:rFonts w:hint="eastAsia" w:ascii="宋体" w:hAnsi="宋体" w:eastAsia="宋体" w:cs="Times New Roman"/>
                <w:color w:val="auto"/>
                <w:sz w:val="21"/>
                <w:szCs w:val="21"/>
                <w:highlight w:val="none"/>
                <w:lang w:val="en-US" w:eastAsia="zh-CN"/>
              </w:rPr>
              <w:t>分，最多</w:t>
            </w:r>
            <w:r>
              <w:rPr>
                <w:rFonts w:hint="default" w:ascii="宋体" w:hAnsi="宋体" w:eastAsia="宋体" w:cs="Times New Roman"/>
                <w:color w:val="auto"/>
                <w:sz w:val="21"/>
                <w:szCs w:val="21"/>
                <w:highlight w:val="none"/>
                <w:lang w:eastAsia="zh-CN"/>
              </w:rPr>
              <w:t>1</w:t>
            </w:r>
            <w:r>
              <w:rPr>
                <w:rFonts w:hint="eastAsia" w:ascii="宋体" w:hAnsi="宋体" w:eastAsia="宋体" w:cs="Times New Roman"/>
                <w:color w:val="auto"/>
                <w:sz w:val="21"/>
                <w:szCs w:val="21"/>
                <w:highlight w:val="none"/>
                <w:lang w:val="en-US" w:eastAsia="zh-CN"/>
              </w:rPr>
              <w:t>分。</w:t>
            </w:r>
          </w:p>
          <w:p w14:paraId="5C6ED57A">
            <w:pPr>
              <w:spacing w:line="320" w:lineRule="exact"/>
              <w:ind w:left="57" w:leftChars="0"/>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1"/>
                <w:szCs w:val="21"/>
                <w:highlight w:val="none"/>
                <w:lang w:val="en-US" w:eastAsia="zh-CN"/>
              </w:rPr>
              <w:t>（投标文件中须提供</w:t>
            </w:r>
            <w:r>
              <w:rPr>
                <w:rFonts w:hint="eastAsia" w:ascii="宋体" w:hAnsi="宋体" w:eastAsia="宋体" w:cs="Times New Roman"/>
                <w:color w:val="auto"/>
                <w:sz w:val="21"/>
                <w:szCs w:val="21"/>
                <w:highlight w:val="none"/>
                <w:lang w:val="zh-CN" w:eastAsia="zh-CN"/>
              </w:rPr>
              <w:t>合同协议书的</w:t>
            </w:r>
            <w:r>
              <w:rPr>
                <w:rFonts w:hint="eastAsia" w:ascii="宋体" w:hAnsi="宋体" w:eastAsia="宋体" w:cs="Times New Roman"/>
                <w:color w:val="auto"/>
                <w:sz w:val="21"/>
                <w:szCs w:val="21"/>
                <w:highlight w:val="none"/>
                <w:lang w:val="en-US" w:eastAsia="zh-CN"/>
              </w:rPr>
              <w:t>原件彩色扫描件并加盖投标人公章，</w:t>
            </w:r>
            <w:r>
              <w:rPr>
                <w:rFonts w:hint="eastAsia" w:ascii="宋体" w:hAnsi="宋体" w:eastAsia="宋体" w:cs="Times New Roman"/>
                <w:color w:val="auto"/>
                <w:sz w:val="21"/>
                <w:szCs w:val="21"/>
                <w:highlight w:val="none"/>
                <w:lang w:val="zh-CN" w:eastAsia="zh-CN"/>
              </w:rPr>
              <w:t>否则业绩不予认可。</w:t>
            </w:r>
            <w:r>
              <w:rPr>
                <w:rFonts w:hint="eastAsia" w:ascii="宋体" w:hAnsi="宋体" w:eastAsia="宋体" w:cs="Times New Roman"/>
                <w:color w:val="auto"/>
                <w:sz w:val="21"/>
                <w:szCs w:val="21"/>
                <w:highlight w:val="none"/>
                <w:lang w:val="en-US" w:eastAsia="zh-CN"/>
              </w:rPr>
              <w:t>）</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30A90BD9">
            <w:pPr>
              <w:keepNext w:val="0"/>
              <w:keepLines w:val="0"/>
              <w:pageBreakBefore w:val="0"/>
              <w:widowControl/>
              <w:tabs>
                <w:tab w:val="left" w:pos="2061"/>
              </w:tabs>
              <w:kinsoku/>
              <w:wordWrap/>
              <w:overflowPunct w:val="0"/>
              <w:topLinePunct w:val="0"/>
              <w:autoSpaceDE/>
              <w:autoSpaceDN/>
              <w:bidi w:val="0"/>
              <w:adjustRightInd/>
              <w:snapToGrid/>
              <w:textAlignment w:val="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0-</w:t>
            </w:r>
            <w:r>
              <w:rPr>
                <w:rFonts w:hint="default" w:ascii="宋体" w:hAnsi="宋体" w:eastAsia="宋体" w:cs="宋体"/>
                <w:color w:val="auto"/>
                <w:sz w:val="24"/>
                <w:szCs w:val="24"/>
                <w:highlight w:val="none"/>
                <w:lang w:eastAsia="zh-CN"/>
              </w:rPr>
              <w:t>1</w:t>
            </w:r>
            <w:r>
              <w:rPr>
                <w:rFonts w:hint="eastAsia" w:ascii="宋体" w:hAnsi="宋体" w:cs="宋体"/>
                <w:color w:val="auto"/>
                <w:kern w:val="0"/>
                <w:szCs w:val="21"/>
                <w:highlight w:val="none"/>
              </w:rPr>
              <w:t>分</w:t>
            </w:r>
          </w:p>
          <w:p w14:paraId="028790BA">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p>
        </w:tc>
      </w:tr>
      <w:tr w14:paraId="1D634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536" w:type="dxa"/>
            <w:vMerge w:val="restart"/>
            <w:tcBorders>
              <w:top w:val="single" w:color="000000" w:sz="4" w:space="0"/>
              <w:left w:val="single" w:color="000000" w:sz="4" w:space="0"/>
              <w:bottom w:val="single" w:color="000000" w:sz="4" w:space="0"/>
              <w:right w:val="single" w:color="000000" w:sz="4" w:space="0"/>
            </w:tcBorders>
            <w:noWrap w:val="0"/>
            <w:vAlign w:val="center"/>
          </w:tcPr>
          <w:p w14:paraId="1E80667D">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sz w:val="24"/>
                <w:szCs w:val="24"/>
                <w:u w:val="none"/>
                <w:lang w:val="en-US" w:eastAsia="zh-CN"/>
              </w:rPr>
              <w:t>5</w:t>
            </w:r>
          </w:p>
          <w:p w14:paraId="7997B02C">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i w:val="0"/>
                <w:iCs w:val="0"/>
                <w:color w:val="000000"/>
                <w:sz w:val="24"/>
                <w:szCs w:val="24"/>
                <w:u w:val="none"/>
                <w:lang w:val="en-US" w:eastAsia="zh-CN"/>
              </w:rPr>
            </w:pPr>
          </w:p>
        </w:tc>
        <w:tc>
          <w:tcPr>
            <w:tcW w:w="1291" w:type="dxa"/>
            <w:vMerge w:val="restart"/>
            <w:tcBorders>
              <w:top w:val="single" w:color="000000" w:sz="4" w:space="0"/>
              <w:left w:val="single" w:color="000000" w:sz="4" w:space="0"/>
              <w:bottom w:val="single" w:color="000000" w:sz="4" w:space="0"/>
              <w:right w:val="single" w:color="000000" w:sz="4" w:space="0"/>
            </w:tcBorders>
            <w:noWrap w:val="0"/>
            <w:vAlign w:val="center"/>
          </w:tcPr>
          <w:p w14:paraId="6A673AF4">
            <w:pPr>
              <w:spacing w:line="320" w:lineRule="exact"/>
              <w:ind w:left="57" w:leftChars="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项目理解和熟悉程度(</w:t>
            </w:r>
            <w:r>
              <w:rPr>
                <w:rFonts w:hint="eastAsia" w:ascii="宋体" w:hAnsi="宋体" w:cs="Times New Roman"/>
                <w:color w:val="auto"/>
                <w:sz w:val="21"/>
                <w:szCs w:val="21"/>
                <w:highlight w:val="none"/>
                <w:lang w:val="en-US" w:eastAsia="zh-CN"/>
              </w:rPr>
              <w:t>8</w:t>
            </w:r>
            <w:r>
              <w:rPr>
                <w:rFonts w:hint="eastAsia" w:ascii="宋体" w:hAnsi="宋体" w:eastAsia="宋体" w:cs="Times New Roman"/>
                <w:color w:val="auto"/>
                <w:sz w:val="21"/>
                <w:szCs w:val="21"/>
                <w:highlight w:val="none"/>
                <w:lang w:val="en-US" w:eastAsia="zh-CN"/>
              </w:rPr>
              <w:t xml:space="preserve">分) </w:t>
            </w: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11B44890">
            <w:pPr>
              <w:spacing w:line="320" w:lineRule="exact"/>
              <w:ind w:left="57" w:leftChars="0"/>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1"/>
                <w:szCs w:val="21"/>
                <w:highlight w:val="none"/>
                <w:lang w:val="en-US" w:eastAsia="zh-CN"/>
              </w:rPr>
              <w:t>根据投标人对本项目技术服务工作的内容、目的、任务的理解和认识的全面性进行打分。</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22501D18">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390E3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5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607E2D">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i w:val="0"/>
                <w:iCs w:val="0"/>
                <w:color w:val="000000"/>
                <w:sz w:val="24"/>
                <w:szCs w:val="24"/>
                <w:u w:val="none"/>
                <w:lang w:val="en-US" w:eastAsia="zh-CN"/>
              </w:rPr>
            </w:pPr>
          </w:p>
        </w:tc>
        <w:tc>
          <w:tcPr>
            <w:tcW w:w="12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169C39">
            <w:pPr>
              <w:spacing w:line="320" w:lineRule="exact"/>
              <w:ind w:left="57" w:leftChars="0"/>
              <w:rPr>
                <w:rFonts w:hint="eastAsia" w:ascii="宋体" w:hAnsi="宋体" w:eastAsia="宋体" w:cs="Times New Roman"/>
                <w:color w:val="auto"/>
                <w:sz w:val="21"/>
                <w:szCs w:val="21"/>
                <w:highlight w:val="none"/>
                <w:lang w:val="en-US" w:eastAsia="zh-CN"/>
              </w:rPr>
            </w:pP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506D80AA">
            <w:pPr>
              <w:spacing w:line="320" w:lineRule="exact"/>
              <w:ind w:left="57" w:leftChars="0"/>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1"/>
                <w:szCs w:val="21"/>
                <w:highlight w:val="none"/>
                <w:lang w:val="en-US" w:eastAsia="zh-CN"/>
              </w:rPr>
              <w:t>根据投标人对台州湾经济技术开发区的现状发展情况了解、分析程度的全面性进行打分。</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0652FE08">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159B9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536" w:type="dxa"/>
            <w:vMerge w:val="restart"/>
            <w:tcBorders>
              <w:top w:val="single" w:color="000000" w:sz="4" w:space="0"/>
              <w:left w:val="single" w:color="000000" w:sz="4" w:space="0"/>
              <w:bottom w:val="single" w:color="000000" w:sz="4" w:space="0"/>
              <w:right w:val="single" w:color="000000" w:sz="4" w:space="0"/>
            </w:tcBorders>
            <w:noWrap w:val="0"/>
            <w:vAlign w:val="center"/>
          </w:tcPr>
          <w:p w14:paraId="699C1653">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w:t>
            </w:r>
          </w:p>
        </w:tc>
        <w:tc>
          <w:tcPr>
            <w:tcW w:w="1291" w:type="dxa"/>
            <w:vMerge w:val="restart"/>
            <w:tcBorders>
              <w:top w:val="single" w:color="000000" w:sz="4" w:space="0"/>
              <w:left w:val="single" w:color="000000" w:sz="4" w:space="0"/>
              <w:bottom w:val="single" w:color="000000" w:sz="4" w:space="0"/>
              <w:right w:val="single" w:color="000000" w:sz="4" w:space="0"/>
            </w:tcBorders>
            <w:noWrap w:val="0"/>
            <w:vAlign w:val="center"/>
          </w:tcPr>
          <w:p w14:paraId="62E6EF84">
            <w:pPr>
              <w:spacing w:line="320" w:lineRule="exact"/>
              <w:ind w:left="57" w:leftChars="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编制要求(</w:t>
            </w:r>
            <w:r>
              <w:rPr>
                <w:rFonts w:hint="eastAsia" w:ascii="宋体" w:hAnsi="宋体" w:cs="Times New Roman"/>
                <w:color w:val="auto"/>
                <w:sz w:val="21"/>
                <w:szCs w:val="21"/>
                <w:highlight w:val="none"/>
                <w:lang w:val="en-US" w:eastAsia="zh-CN"/>
              </w:rPr>
              <w:t>8</w:t>
            </w:r>
            <w:r>
              <w:rPr>
                <w:rFonts w:hint="eastAsia" w:ascii="宋体" w:hAnsi="宋体" w:eastAsia="宋体" w:cs="Times New Roman"/>
                <w:color w:val="auto"/>
                <w:sz w:val="21"/>
                <w:szCs w:val="21"/>
                <w:highlight w:val="none"/>
                <w:lang w:val="en-US" w:eastAsia="zh-CN"/>
              </w:rPr>
              <w:t>分)</w:t>
            </w: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57CE3D10">
            <w:pPr>
              <w:spacing w:line="320" w:lineRule="exact"/>
              <w:ind w:left="57" w:left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根据投标人对国土空间规划体系下自然资源部对详细规划编制最新技术要求的解读情况进行打分。</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0B969A6F">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75A8F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5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615B59">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cs="宋体"/>
                <w:i w:val="0"/>
                <w:iCs w:val="0"/>
                <w:color w:val="000000"/>
                <w:sz w:val="24"/>
                <w:szCs w:val="24"/>
                <w:u w:val="none"/>
                <w:lang w:val="en-US" w:eastAsia="zh-CN"/>
              </w:rPr>
            </w:pPr>
          </w:p>
        </w:tc>
        <w:tc>
          <w:tcPr>
            <w:tcW w:w="12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AC85FF">
            <w:pPr>
              <w:spacing w:line="320" w:lineRule="exact"/>
              <w:ind w:left="57" w:leftChars="0"/>
              <w:rPr>
                <w:rFonts w:hint="eastAsia" w:ascii="宋体" w:hAnsi="宋体" w:eastAsia="宋体" w:cs="Times New Roman"/>
                <w:color w:val="auto"/>
                <w:sz w:val="21"/>
                <w:szCs w:val="21"/>
                <w:highlight w:val="none"/>
                <w:lang w:val="en-US" w:eastAsia="zh-CN"/>
              </w:rPr>
            </w:pP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0B4CDEBB">
            <w:pPr>
              <w:spacing w:line="320" w:lineRule="exact"/>
              <w:ind w:left="57" w:left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根据投标人对国土空间规划体系下浙江省自然资源厅对详细规划编制最新技术要求的解读情况进行打分。</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6EFAC557">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3A85D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536" w:type="dxa"/>
            <w:vMerge w:val="restart"/>
            <w:tcBorders>
              <w:top w:val="single" w:color="000000" w:sz="4" w:space="0"/>
              <w:left w:val="single" w:color="000000" w:sz="4" w:space="0"/>
              <w:bottom w:val="single" w:color="000000" w:sz="4" w:space="0"/>
              <w:right w:val="single" w:color="000000" w:sz="4" w:space="0"/>
            </w:tcBorders>
            <w:noWrap w:val="0"/>
            <w:vAlign w:val="center"/>
          </w:tcPr>
          <w:p w14:paraId="5E231461">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7</w:t>
            </w:r>
          </w:p>
        </w:tc>
        <w:tc>
          <w:tcPr>
            <w:tcW w:w="1291" w:type="dxa"/>
            <w:vMerge w:val="restart"/>
            <w:tcBorders>
              <w:top w:val="single" w:color="000000" w:sz="4" w:space="0"/>
              <w:left w:val="single" w:color="000000" w:sz="4" w:space="0"/>
              <w:bottom w:val="single" w:color="000000" w:sz="4" w:space="0"/>
              <w:right w:val="single" w:color="000000" w:sz="4" w:space="0"/>
            </w:tcBorders>
            <w:noWrap w:val="0"/>
            <w:vAlign w:val="center"/>
          </w:tcPr>
          <w:p w14:paraId="552C46B9">
            <w:pPr>
              <w:spacing w:line="320" w:lineRule="exact"/>
              <w:ind w:left="57" w:leftChars="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规划技术方案（</w:t>
            </w:r>
            <w:r>
              <w:rPr>
                <w:rFonts w:hint="default" w:ascii="宋体" w:hAnsi="宋体" w:eastAsia="宋体" w:cs="Times New Roman"/>
                <w:color w:val="auto"/>
                <w:sz w:val="21"/>
                <w:szCs w:val="21"/>
                <w:highlight w:val="none"/>
                <w:lang w:eastAsia="zh-CN"/>
              </w:rPr>
              <w:t>32</w:t>
            </w:r>
            <w:r>
              <w:rPr>
                <w:rFonts w:hint="eastAsia" w:ascii="宋体" w:hAnsi="宋体" w:eastAsia="宋体" w:cs="Times New Roman"/>
                <w:color w:val="auto"/>
                <w:sz w:val="21"/>
                <w:szCs w:val="21"/>
                <w:highlight w:val="none"/>
                <w:lang w:val="en-US" w:eastAsia="zh-CN"/>
              </w:rPr>
              <w:t>分）</w:t>
            </w: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276A8EEC">
            <w:pPr>
              <w:spacing w:line="320" w:lineRule="exact"/>
              <w:ind w:left="57" w:left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根据投标人对本项目的技术路线及思路的合理性、可行性进行打分。</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0893156D">
            <w:pPr>
              <w:spacing w:line="3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56EA5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536" w:type="dxa"/>
            <w:vMerge w:val="continue"/>
            <w:tcBorders>
              <w:left w:val="single" w:color="000000" w:sz="4" w:space="0"/>
              <w:right w:val="single" w:color="000000" w:sz="4" w:space="0"/>
            </w:tcBorders>
            <w:noWrap w:val="0"/>
            <w:vAlign w:val="center"/>
          </w:tcPr>
          <w:p w14:paraId="4612FD58">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cs="宋体"/>
                <w:i w:val="0"/>
                <w:iCs w:val="0"/>
                <w:color w:val="000000"/>
                <w:sz w:val="24"/>
                <w:szCs w:val="24"/>
                <w:u w:val="none"/>
                <w:lang w:val="en-US" w:eastAsia="zh-CN"/>
              </w:rPr>
            </w:pPr>
          </w:p>
        </w:tc>
        <w:tc>
          <w:tcPr>
            <w:tcW w:w="1291" w:type="dxa"/>
            <w:vMerge w:val="continue"/>
            <w:tcBorders>
              <w:left w:val="single" w:color="000000" w:sz="4" w:space="0"/>
              <w:right w:val="single" w:color="000000" w:sz="4" w:space="0"/>
            </w:tcBorders>
            <w:noWrap w:val="0"/>
            <w:vAlign w:val="center"/>
          </w:tcPr>
          <w:p w14:paraId="25A4E10E">
            <w:pPr>
              <w:spacing w:line="320" w:lineRule="exact"/>
              <w:ind w:left="57" w:leftChars="0"/>
              <w:rPr>
                <w:rFonts w:hint="eastAsia" w:ascii="宋体" w:hAnsi="宋体" w:eastAsia="宋体" w:cs="Times New Roman"/>
                <w:color w:val="auto"/>
                <w:sz w:val="21"/>
                <w:szCs w:val="21"/>
                <w:highlight w:val="none"/>
                <w:lang w:val="en-US" w:eastAsia="zh-CN"/>
              </w:rPr>
            </w:pP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5CF4963C">
            <w:pPr>
              <w:spacing w:line="320" w:lineRule="exact"/>
              <w:ind w:left="57" w:left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根据投标人对临海市、乡镇两级上位国土空间总体规划，对本项目传导要求分析的全面性、合理性进行打分。</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4B98A3CE">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6CB3F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5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F029F7">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i w:val="0"/>
                <w:iCs w:val="0"/>
                <w:color w:val="000000"/>
                <w:sz w:val="24"/>
                <w:szCs w:val="24"/>
                <w:u w:val="none"/>
                <w:lang w:val="en-US" w:eastAsia="zh-CN"/>
              </w:rPr>
            </w:pPr>
          </w:p>
        </w:tc>
        <w:tc>
          <w:tcPr>
            <w:tcW w:w="12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E8E550">
            <w:pPr>
              <w:spacing w:line="320" w:lineRule="exact"/>
              <w:ind w:left="57" w:leftChars="0"/>
              <w:rPr>
                <w:rFonts w:hint="eastAsia" w:ascii="宋体" w:hAnsi="宋体" w:eastAsia="宋体" w:cs="Times New Roman"/>
                <w:color w:val="auto"/>
                <w:sz w:val="21"/>
                <w:szCs w:val="21"/>
                <w:highlight w:val="none"/>
                <w:lang w:val="en-US" w:eastAsia="zh-CN"/>
              </w:rPr>
            </w:pP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4A43AF25">
            <w:pPr>
              <w:spacing w:line="320" w:lineRule="exact"/>
              <w:ind w:left="57" w:leftChars="0"/>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根据</w:t>
            </w:r>
            <w:r>
              <w:rPr>
                <w:rFonts w:hint="eastAsia" w:ascii="宋体" w:hAnsi="宋体" w:eastAsia="宋体" w:cs="Times New Roman"/>
                <w:color w:val="auto"/>
                <w:sz w:val="21"/>
                <w:szCs w:val="21"/>
                <w:highlight w:val="none"/>
                <w:lang w:val="en-US" w:eastAsia="zh-CN"/>
              </w:rPr>
              <w:t>投标人</w:t>
            </w:r>
            <w:r>
              <w:rPr>
                <w:rFonts w:hint="eastAsia" w:ascii="宋体" w:hAnsi="宋体" w:cs="Times New Roman"/>
                <w:color w:val="auto"/>
                <w:sz w:val="21"/>
                <w:szCs w:val="21"/>
                <w:highlight w:val="none"/>
                <w:lang w:val="zh-CN" w:eastAsia="zh-CN"/>
              </w:rPr>
              <w:t>提供的</w:t>
            </w:r>
            <w:r>
              <w:rPr>
                <w:rFonts w:hint="eastAsia" w:ascii="宋体" w:hAnsi="宋体" w:eastAsia="宋体" w:cs="Times New Roman"/>
                <w:color w:val="auto"/>
                <w:sz w:val="21"/>
                <w:szCs w:val="21"/>
                <w:highlight w:val="none"/>
                <w:lang w:val="zh-CN" w:eastAsia="zh-CN"/>
              </w:rPr>
              <w:t>规划目标和定位</w:t>
            </w:r>
            <w:r>
              <w:rPr>
                <w:rFonts w:hint="eastAsia" w:ascii="宋体" w:hAnsi="宋体" w:eastAsia="宋体" w:cs="Times New Roman"/>
                <w:color w:val="auto"/>
                <w:sz w:val="21"/>
                <w:szCs w:val="21"/>
                <w:highlight w:val="none"/>
                <w:lang w:val="en-US" w:eastAsia="zh-CN"/>
              </w:rPr>
              <w:t>是否结合国土空间总体规划及相关上位规划，单元整体功能和定位规划是否合理，提出的总体发展目标是否具有前瞻性等进行打分</w:t>
            </w:r>
            <w:r>
              <w:rPr>
                <w:rFonts w:hint="eastAsia" w:ascii="宋体" w:hAnsi="宋体" w:eastAsia="宋体" w:cs="Times New Roman"/>
                <w:color w:val="auto"/>
                <w:sz w:val="21"/>
                <w:szCs w:val="21"/>
                <w:highlight w:val="none"/>
                <w:lang w:val="zh-CN" w:eastAsia="zh-CN"/>
              </w:rPr>
              <w:t>。</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6CDBC401">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43FD9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5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26878A">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i w:val="0"/>
                <w:iCs w:val="0"/>
                <w:color w:val="000000"/>
                <w:sz w:val="24"/>
                <w:szCs w:val="24"/>
                <w:u w:val="none"/>
                <w:lang w:val="en-US" w:eastAsia="zh-CN"/>
              </w:rPr>
            </w:pPr>
          </w:p>
        </w:tc>
        <w:tc>
          <w:tcPr>
            <w:tcW w:w="12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4B1FE4">
            <w:pPr>
              <w:spacing w:line="320" w:lineRule="exact"/>
              <w:ind w:left="57" w:leftChars="0"/>
              <w:rPr>
                <w:rFonts w:hint="eastAsia" w:ascii="宋体" w:hAnsi="宋体" w:eastAsia="宋体" w:cs="Times New Roman"/>
                <w:color w:val="auto"/>
                <w:sz w:val="21"/>
                <w:szCs w:val="21"/>
                <w:highlight w:val="none"/>
                <w:lang w:val="en-US" w:eastAsia="zh-CN"/>
              </w:rPr>
            </w:pP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021F0523">
            <w:pPr>
              <w:spacing w:line="320" w:lineRule="exact"/>
              <w:ind w:left="57" w:leftChars="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根据投标人对本规划区块用途分区、规划用地、用地结构等内容分析的科学性、合理性进行打分。</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0DB98BEE">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6C68D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5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BD4015">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i w:val="0"/>
                <w:iCs w:val="0"/>
                <w:color w:val="000000"/>
                <w:sz w:val="24"/>
                <w:szCs w:val="24"/>
                <w:u w:val="none"/>
                <w:lang w:val="en-US" w:eastAsia="zh-CN"/>
              </w:rPr>
            </w:pPr>
          </w:p>
        </w:tc>
        <w:tc>
          <w:tcPr>
            <w:tcW w:w="12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03FE3C">
            <w:pPr>
              <w:spacing w:line="320" w:lineRule="exact"/>
              <w:ind w:left="57" w:leftChars="0"/>
              <w:rPr>
                <w:rFonts w:hint="eastAsia" w:ascii="宋体" w:hAnsi="宋体" w:eastAsia="宋体" w:cs="Times New Roman"/>
                <w:color w:val="auto"/>
                <w:sz w:val="21"/>
                <w:szCs w:val="21"/>
                <w:highlight w:val="none"/>
                <w:lang w:val="en-US" w:eastAsia="zh-CN"/>
              </w:rPr>
            </w:pP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79F32932">
            <w:pPr>
              <w:spacing w:line="320" w:lineRule="exact"/>
              <w:ind w:left="57" w:leftChars="0"/>
              <w:rPr>
                <w:rFonts w:hint="default" w:ascii="宋体" w:hAnsi="宋体" w:eastAsia="宋体" w:cs="Times New Roman"/>
                <w:color w:val="auto"/>
                <w:sz w:val="21"/>
                <w:szCs w:val="21"/>
                <w:highlight w:val="none"/>
                <w:lang w:val="en-US" w:eastAsia="zh-CN"/>
              </w:rPr>
            </w:pPr>
            <w:r>
              <w:rPr>
                <w:rFonts w:hint="eastAsia" w:ascii="宋体" w:hAnsi="宋体" w:eastAsia="宋体" w:cs="宋体"/>
                <w:kern w:val="0"/>
                <w:sz w:val="21"/>
                <w:szCs w:val="21"/>
              </w:rPr>
              <w:t>根据</w:t>
            </w:r>
            <w:r>
              <w:rPr>
                <w:rFonts w:hint="eastAsia" w:ascii="宋体" w:hAnsi="宋体" w:eastAsia="宋体" w:cs="Times New Roman"/>
                <w:color w:val="auto"/>
                <w:sz w:val="21"/>
                <w:szCs w:val="21"/>
                <w:highlight w:val="none"/>
                <w:lang w:val="en-US" w:eastAsia="zh-CN"/>
              </w:rPr>
              <w:t>投标人对本规划区块</w:t>
            </w:r>
            <w:r>
              <w:rPr>
                <w:rFonts w:hint="eastAsia" w:ascii="宋体" w:hAnsi="宋体" w:eastAsia="宋体" w:cs="宋体"/>
                <w:kern w:val="0"/>
                <w:sz w:val="21"/>
                <w:szCs w:val="21"/>
              </w:rPr>
              <w:t>给排水、电力、通信、燃气、供热、环卫等设施布局是否科学合理、满足发展需求进行</w:t>
            </w:r>
            <w:r>
              <w:rPr>
                <w:rFonts w:hint="eastAsia" w:ascii="宋体" w:hAnsi="宋体" w:eastAsia="宋体" w:cs="Times New Roman"/>
                <w:color w:val="auto"/>
                <w:sz w:val="21"/>
                <w:szCs w:val="21"/>
                <w:highlight w:val="none"/>
                <w:lang w:val="en-US" w:eastAsia="zh-CN"/>
              </w:rPr>
              <w:t>打分。</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777F624D">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43E4F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trPr>
        <w:tc>
          <w:tcPr>
            <w:tcW w:w="5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71D6DB">
            <w:pPr>
              <w:spacing w:line="320" w:lineRule="exact"/>
              <w:ind w:left="57" w:leftChars="0"/>
              <w:rPr>
                <w:rFonts w:hint="eastAsia" w:ascii="宋体" w:hAnsi="宋体" w:eastAsia="宋体" w:cs="Times New Roman"/>
                <w:color w:val="auto"/>
                <w:sz w:val="21"/>
                <w:szCs w:val="21"/>
                <w:highlight w:val="none"/>
                <w:lang w:val="zh-CN" w:eastAsia="zh-CN"/>
              </w:rPr>
            </w:pPr>
          </w:p>
        </w:tc>
        <w:tc>
          <w:tcPr>
            <w:tcW w:w="12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6247AA">
            <w:pPr>
              <w:spacing w:line="320" w:lineRule="exact"/>
              <w:ind w:left="57" w:leftChars="0"/>
              <w:rPr>
                <w:rFonts w:hint="eastAsia" w:ascii="宋体" w:hAnsi="宋体" w:eastAsia="宋体" w:cs="Times New Roman"/>
                <w:color w:val="auto"/>
                <w:sz w:val="21"/>
                <w:szCs w:val="21"/>
                <w:highlight w:val="none"/>
                <w:lang w:val="zh-CN" w:eastAsia="zh-CN"/>
              </w:rPr>
            </w:pP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3E20D58B">
            <w:pPr>
              <w:spacing w:line="320" w:lineRule="exact"/>
              <w:ind w:left="57" w:leftChars="0"/>
              <w:rPr>
                <w:rFonts w:hint="eastAsia" w:ascii="宋体" w:hAnsi="宋体" w:eastAsia="宋体" w:cs="宋体"/>
                <w:kern w:val="2"/>
                <w:sz w:val="21"/>
                <w:szCs w:val="21"/>
                <w:lang w:val="zh-CN" w:eastAsia="zh-CN"/>
              </w:rPr>
            </w:pPr>
            <w:r>
              <w:rPr>
                <w:rFonts w:hint="eastAsia" w:ascii="宋体" w:hAnsi="宋体" w:eastAsia="宋体" w:cs="Times New Roman"/>
                <w:color w:val="auto"/>
                <w:sz w:val="21"/>
                <w:szCs w:val="21"/>
                <w:highlight w:val="none"/>
                <w:lang w:val="en-US" w:eastAsia="zh-CN"/>
              </w:rPr>
              <w:t>根据投标人对本规划区块</w:t>
            </w:r>
            <w:r>
              <w:rPr>
                <w:rFonts w:hint="eastAsia" w:ascii="宋体" w:hAnsi="宋体" w:eastAsia="宋体" w:cs="宋体"/>
                <w:kern w:val="2"/>
                <w:sz w:val="21"/>
                <w:szCs w:val="21"/>
              </w:rPr>
              <w:t>综合交通规划是否完善细化，与周边单元的协调和衔接是否科学进行打分</w:t>
            </w:r>
            <w:r>
              <w:rPr>
                <w:rFonts w:hint="default" w:ascii="宋体" w:hAnsi="宋体" w:eastAsia="宋体" w:cs="宋体"/>
                <w:kern w:val="2"/>
                <w:sz w:val="21"/>
                <w:szCs w:val="21"/>
              </w:rPr>
              <w:t>。</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15FE8D81">
            <w:pPr>
              <w:spacing w:line="320" w:lineRule="exact"/>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1DFEE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trPr>
        <w:tc>
          <w:tcPr>
            <w:tcW w:w="5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09229E">
            <w:pPr>
              <w:spacing w:line="320" w:lineRule="exact"/>
              <w:ind w:left="57" w:leftChars="0"/>
              <w:rPr>
                <w:rFonts w:hint="eastAsia" w:ascii="宋体" w:hAnsi="宋体" w:eastAsia="宋体" w:cs="Times New Roman"/>
                <w:color w:val="auto"/>
                <w:sz w:val="21"/>
                <w:szCs w:val="21"/>
                <w:highlight w:val="none"/>
                <w:lang w:val="zh-CN" w:eastAsia="zh-CN"/>
              </w:rPr>
            </w:pPr>
          </w:p>
        </w:tc>
        <w:tc>
          <w:tcPr>
            <w:tcW w:w="12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8F5E22">
            <w:pPr>
              <w:spacing w:line="320" w:lineRule="exact"/>
              <w:ind w:left="57" w:leftChars="0"/>
              <w:rPr>
                <w:rFonts w:hint="eastAsia" w:ascii="宋体" w:hAnsi="宋体" w:eastAsia="宋体" w:cs="Times New Roman"/>
                <w:color w:val="auto"/>
                <w:sz w:val="21"/>
                <w:szCs w:val="21"/>
                <w:highlight w:val="none"/>
                <w:lang w:val="zh-CN" w:eastAsia="zh-CN"/>
              </w:rPr>
            </w:pP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4FDBE9AD">
            <w:pPr>
              <w:spacing w:line="320" w:lineRule="exact"/>
              <w:ind w:left="57" w:leftChars="0"/>
              <w:rPr>
                <w:rFonts w:hint="default" w:ascii="宋体" w:hAnsi="宋体" w:eastAsia="宋体" w:cs="Times New Roman"/>
                <w:color w:val="auto"/>
                <w:sz w:val="21"/>
                <w:szCs w:val="21"/>
                <w:highlight w:val="none"/>
                <w:lang w:eastAsia="zh-CN"/>
              </w:rPr>
            </w:pPr>
            <w:r>
              <w:rPr>
                <w:rFonts w:hint="eastAsia" w:ascii="宋体" w:hAnsi="宋体" w:eastAsia="宋体" w:cs="宋体"/>
                <w:kern w:val="2"/>
                <w:sz w:val="21"/>
                <w:szCs w:val="21"/>
              </w:rPr>
              <w:t>根据</w:t>
            </w:r>
            <w:r>
              <w:rPr>
                <w:rFonts w:hint="eastAsia" w:ascii="宋体" w:hAnsi="宋体" w:eastAsia="宋体" w:cs="Times New Roman"/>
                <w:color w:val="auto"/>
                <w:sz w:val="21"/>
                <w:szCs w:val="21"/>
                <w:highlight w:val="none"/>
                <w:lang w:val="en-US" w:eastAsia="zh-CN"/>
              </w:rPr>
              <w:t>投标人对本规划区块</w:t>
            </w:r>
            <w:r>
              <w:rPr>
                <w:rFonts w:hint="eastAsia" w:ascii="宋体" w:hAnsi="宋体" w:eastAsia="宋体" w:cs="宋体"/>
                <w:kern w:val="2"/>
                <w:sz w:val="21"/>
                <w:szCs w:val="21"/>
              </w:rPr>
              <w:t>防灾减灾规划是否合理等内容进行打分</w:t>
            </w:r>
            <w:r>
              <w:rPr>
                <w:rFonts w:hint="default" w:ascii="宋体" w:hAnsi="宋体" w:eastAsia="宋体" w:cs="宋体"/>
                <w:kern w:val="2"/>
                <w:sz w:val="21"/>
                <w:szCs w:val="21"/>
              </w:rPr>
              <w:t>。</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17BEA933">
            <w:pP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4C500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trPr>
        <w:tc>
          <w:tcPr>
            <w:tcW w:w="5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E8CFA2">
            <w:pPr>
              <w:spacing w:line="320" w:lineRule="exact"/>
              <w:ind w:left="57" w:leftChars="0"/>
              <w:rPr>
                <w:rFonts w:hint="eastAsia" w:ascii="宋体" w:hAnsi="宋体" w:eastAsia="宋体" w:cs="Times New Roman"/>
                <w:color w:val="auto"/>
                <w:sz w:val="21"/>
                <w:szCs w:val="21"/>
                <w:highlight w:val="none"/>
                <w:lang w:val="zh-CN" w:eastAsia="zh-CN"/>
              </w:rPr>
            </w:pPr>
          </w:p>
        </w:tc>
        <w:tc>
          <w:tcPr>
            <w:tcW w:w="12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B2877D">
            <w:pPr>
              <w:spacing w:line="320" w:lineRule="exact"/>
              <w:ind w:left="57" w:leftChars="0"/>
              <w:rPr>
                <w:rFonts w:hint="eastAsia" w:ascii="宋体" w:hAnsi="宋体" w:eastAsia="宋体" w:cs="Times New Roman"/>
                <w:color w:val="auto"/>
                <w:sz w:val="21"/>
                <w:szCs w:val="21"/>
                <w:highlight w:val="none"/>
                <w:lang w:val="zh-CN" w:eastAsia="zh-CN"/>
              </w:rPr>
            </w:pP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0A049446">
            <w:pPr>
              <w:spacing w:line="320" w:lineRule="exact"/>
              <w:ind w:left="57" w:leftChars="0"/>
              <w:rPr>
                <w:rFonts w:hint="default" w:ascii="宋体" w:hAnsi="宋体" w:eastAsia="宋体" w:cs="Times New Roman"/>
                <w:color w:val="auto"/>
                <w:kern w:val="2"/>
                <w:sz w:val="21"/>
                <w:szCs w:val="21"/>
                <w:highlight w:val="none"/>
                <w:lang w:eastAsia="zh-CN" w:bidi="ar-SA"/>
              </w:rPr>
            </w:pPr>
            <w:r>
              <w:rPr>
                <w:rFonts w:hint="eastAsia" w:ascii="宋体" w:hAnsi="宋体" w:eastAsia="宋体" w:cs="宋体"/>
                <w:kern w:val="0"/>
                <w:sz w:val="21"/>
                <w:szCs w:val="21"/>
              </w:rPr>
              <w:t>根据</w:t>
            </w:r>
            <w:r>
              <w:rPr>
                <w:rFonts w:hint="default" w:ascii="宋体" w:hAnsi="宋体" w:eastAsia="宋体" w:cs="宋体"/>
                <w:kern w:val="0"/>
                <w:sz w:val="21"/>
                <w:szCs w:val="21"/>
              </w:rPr>
              <w:t>投标人</w:t>
            </w:r>
            <w:r>
              <w:rPr>
                <w:rFonts w:hint="eastAsia" w:ascii="宋体" w:hAnsi="宋体" w:eastAsia="宋体" w:cs="宋体"/>
                <w:kern w:val="0"/>
                <w:sz w:val="21"/>
                <w:szCs w:val="21"/>
              </w:rPr>
              <w:t>对本项目提出合理化建议方案的合理性、可实施性和相应的解决措施等内容进行打分</w:t>
            </w:r>
            <w:r>
              <w:rPr>
                <w:rFonts w:hint="default" w:ascii="宋体" w:hAnsi="宋体" w:eastAsia="宋体" w:cs="宋体"/>
                <w:kern w:val="0"/>
                <w:sz w:val="21"/>
                <w:szCs w:val="21"/>
              </w:rPr>
              <w:t>。</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5067BE15">
            <w:pPr>
              <w:spacing w:line="3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4</w:t>
            </w:r>
            <w:r>
              <w:rPr>
                <w:rFonts w:hint="eastAsia" w:ascii="宋体" w:hAnsi="宋体" w:cs="宋体"/>
                <w:color w:val="auto"/>
                <w:kern w:val="0"/>
                <w:szCs w:val="21"/>
                <w:highlight w:val="none"/>
              </w:rPr>
              <w:t>分</w:t>
            </w:r>
          </w:p>
        </w:tc>
      </w:tr>
      <w:tr w14:paraId="06F3A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4"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0D393DFB">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8</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6F624BCA">
            <w:pPr>
              <w:spacing w:line="320" w:lineRule="exact"/>
              <w:ind w:left="57" w:leftChars="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质量</w:t>
            </w:r>
            <w:r>
              <w:rPr>
                <w:rFonts w:hint="eastAsia" w:ascii="宋体" w:hAnsi="宋体" w:eastAsia="宋体" w:cs="Times New Roman"/>
                <w:color w:val="auto"/>
                <w:sz w:val="21"/>
                <w:szCs w:val="21"/>
                <w:highlight w:val="none"/>
                <w:lang w:val="en-US" w:eastAsia="zh-CN"/>
              </w:rPr>
              <w:t>管理</w:t>
            </w:r>
            <w:r>
              <w:rPr>
                <w:rFonts w:hint="eastAsia" w:ascii="宋体" w:hAnsi="宋体" w:eastAsia="宋体" w:cs="Times New Roman"/>
                <w:color w:val="auto"/>
                <w:sz w:val="21"/>
                <w:szCs w:val="21"/>
                <w:highlight w:val="none"/>
                <w:lang w:eastAsia="zh-CN"/>
              </w:rPr>
              <w:t>及保障措施</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val="en-US" w:eastAsia="zh-CN"/>
              </w:rPr>
              <w:t>分)</w:t>
            </w: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61200F2B">
            <w:pPr>
              <w:spacing w:line="320" w:lineRule="exact"/>
              <w:ind w:left="57" w:leftChars="0"/>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1"/>
                <w:szCs w:val="21"/>
                <w:highlight w:val="none"/>
                <w:lang w:eastAsia="zh-CN"/>
              </w:rPr>
              <w:t>根据投标人对本项目服务质量保证制度建设情况的完善性、保障性、可行性及项目组成员到位率承诺等情况进行打分</w:t>
            </w:r>
            <w:r>
              <w:rPr>
                <w:rFonts w:hint="eastAsia" w:ascii="宋体" w:hAnsi="宋体" w:cs="Times New Roman"/>
                <w:color w:val="auto"/>
                <w:sz w:val="21"/>
                <w:szCs w:val="21"/>
                <w:highlight w:val="none"/>
                <w:lang w:eastAsia="zh-CN"/>
              </w:rPr>
              <w:t>。</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483C9C1E">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0-4</w:t>
            </w:r>
            <w:r>
              <w:rPr>
                <w:rFonts w:hint="eastAsia" w:ascii="宋体" w:hAnsi="宋体" w:cs="宋体"/>
                <w:color w:val="auto"/>
                <w:kern w:val="0"/>
                <w:szCs w:val="21"/>
                <w:highlight w:val="none"/>
              </w:rPr>
              <w:t>分</w:t>
            </w:r>
          </w:p>
        </w:tc>
      </w:tr>
      <w:tr w14:paraId="3DF03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4"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770AFA07">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9</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0EC4DFC6">
            <w:pPr>
              <w:spacing w:line="320" w:lineRule="exact"/>
              <w:ind w:left="57" w:leftChars="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保密措施</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val="en-US" w:eastAsia="zh-CN"/>
              </w:rPr>
              <w:t>分)</w:t>
            </w: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4F77B8B2">
            <w:pPr>
              <w:spacing w:line="320" w:lineRule="exact"/>
              <w:ind w:left="57" w:leftChars="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zh-CN" w:eastAsia="zh-CN"/>
              </w:rPr>
              <w:t>根据投标人对本项目</w:t>
            </w:r>
            <w:r>
              <w:rPr>
                <w:rFonts w:hint="eastAsia" w:ascii="宋体" w:hAnsi="宋体" w:eastAsia="宋体" w:cs="Times New Roman"/>
                <w:color w:val="auto"/>
                <w:sz w:val="21"/>
                <w:szCs w:val="21"/>
                <w:highlight w:val="none"/>
                <w:lang w:val="en-US" w:eastAsia="zh-CN"/>
              </w:rPr>
              <w:t>的保密措施、保密措施落实保障方案完整性、可行性进行打分。</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548E2624">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0-4</w:t>
            </w:r>
            <w:r>
              <w:rPr>
                <w:rFonts w:hint="eastAsia" w:ascii="宋体" w:hAnsi="宋体" w:cs="宋体"/>
                <w:color w:val="auto"/>
                <w:kern w:val="0"/>
                <w:szCs w:val="21"/>
                <w:highlight w:val="none"/>
              </w:rPr>
              <w:t>分</w:t>
            </w:r>
          </w:p>
        </w:tc>
      </w:tr>
      <w:tr w14:paraId="3C837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1D864551">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sz w:val="24"/>
                <w:szCs w:val="24"/>
                <w:u w:val="none"/>
                <w:lang w:val="en-US" w:eastAsia="zh-CN"/>
              </w:rPr>
              <w:t>10</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5AAE4519">
            <w:pPr>
              <w:spacing w:line="320" w:lineRule="exact"/>
              <w:ind w:left="57" w:leftChars="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进度计划保障措施</w:t>
            </w:r>
            <w:r>
              <w:rPr>
                <w:rFonts w:hint="eastAsia" w:ascii="宋体" w:hAnsi="宋体" w:eastAsia="宋体" w:cs="Times New Roman"/>
                <w:color w:val="auto"/>
                <w:sz w:val="21"/>
                <w:szCs w:val="21"/>
                <w:highlight w:val="none"/>
                <w:lang w:val="en-US" w:eastAsia="zh-CN"/>
              </w:rPr>
              <w:t>(</w:t>
            </w:r>
            <w:r>
              <w:rPr>
                <w:rFonts w:hint="default" w:ascii="宋体" w:hAnsi="宋体" w:eastAsia="宋体" w:cs="Times New Roman"/>
                <w:color w:val="auto"/>
                <w:sz w:val="21"/>
                <w:szCs w:val="21"/>
                <w:highlight w:val="none"/>
                <w:lang w:eastAsia="zh-CN"/>
              </w:rPr>
              <w:t>3</w:t>
            </w:r>
            <w:r>
              <w:rPr>
                <w:rFonts w:hint="eastAsia" w:ascii="宋体" w:hAnsi="宋体" w:eastAsia="宋体" w:cs="Times New Roman"/>
                <w:color w:val="auto"/>
                <w:sz w:val="21"/>
                <w:szCs w:val="21"/>
                <w:highlight w:val="none"/>
                <w:lang w:val="en-US" w:eastAsia="zh-CN"/>
              </w:rPr>
              <w:t>分)</w:t>
            </w: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5EEF736D">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1"/>
                <w:szCs w:val="21"/>
                <w:highlight w:val="none"/>
                <w:lang w:val="en-US" w:eastAsia="zh-CN"/>
              </w:rPr>
              <w:t>根据投标人对工作进度安排及工作计划有序合理性进行分。</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5B016F13">
            <w:pPr>
              <w:keepNext w:val="0"/>
              <w:keepLines w:val="0"/>
              <w:pageBreakBefore w:val="0"/>
              <w:widowControl/>
              <w:tabs>
                <w:tab w:val="left" w:pos="2061"/>
              </w:tabs>
              <w:kinsoku/>
              <w:wordWrap/>
              <w:overflowPunct w:val="0"/>
              <w:topLinePunct w:val="0"/>
              <w:autoSpaceDE/>
              <w:autoSpaceDN/>
              <w:bidi w:val="0"/>
              <w:adjustRightInd/>
              <w:snapToGrid/>
              <w:textAlignment w:val="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0-</w:t>
            </w:r>
            <w:r>
              <w:rPr>
                <w:rFonts w:hint="default" w:ascii="宋体" w:hAnsi="宋体" w:eastAsia="宋体" w:cs="宋体"/>
                <w:color w:val="auto"/>
                <w:sz w:val="24"/>
                <w:szCs w:val="24"/>
                <w:highlight w:val="none"/>
                <w:lang w:eastAsia="zh-CN"/>
              </w:rPr>
              <w:t>3</w:t>
            </w:r>
            <w:r>
              <w:rPr>
                <w:rFonts w:hint="eastAsia" w:ascii="宋体" w:hAnsi="宋体" w:cs="宋体"/>
                <w:color w:val="auto"/>
                <w:kern w:val="0"/>
                <w:szCs w:val="21"/>
                <w:highlight w:val="none"/>
              </w:rPr>
              <w:t>分</w:t>
            </w:r>
          </w:p>
        </w:tc>
      </w:tr>
      <w:tr w14:paraId="45065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28A365E3">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11</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4F810AD1">
            <w:pPr>
              <w:spacing w:line="320" w:lineRule="exact"/>
              <w:ind w:left="57" w:leftChars="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后期服务承诺及保障措施（</w:t>
            </w:r>
            <w:r>
              <w:rPr>
                <w:rFonts w:hint="eastAsia" w:ascii="宋体" w:hAnsi="宋体" w:eastAsia="宋体" w:cs="Times New Roman"/>
                <w:color w:val="auto"/>
                <w:sz w:val="21"/>
                <w:szCs w:val="21"/>
                <w:highlight w:val="none"/>
                <w:lang w:val="en-US" w:eastAsia="zh-CN"/>
              </w:rPr>
              <w:t>3分</w:t>
            </w:r>
            <w:r>
              <w:rPr>
                <w:rFonts w:hint="eastAsia" w:ascii="宋体" w:hAnsi="宋体" w:eastAsia="宋体" w:cs="Times New Roman"/>
                <w:color w:val="auto"/>
                <w:sz w:val="21"/>
                <w:szCs w:val="21"/>
                <w:highlight w:val="none"/>
                <w:lang w:eastAsia="zh-CN"/>
              </w:rPr>
              <w:t>）</w:t>
            </w:r>
          </w:p>
        </w:tc>
        <w:tc>
          <w:tcPr>
            <w:tcW w:w="6897" w:type="dxa"/>
            <w:tcBorders>
              <w:top w:val="single" w:color="000000" w:sz="4" w:space="0"/>
              <w:left w:val="single" w:color="000000" w:sz="4" w:space="0"/>
              <w:bottom w:val="single" w:color="000000" w:sz="4" w:space="0"/>
              <w:right w:val="single" w:color="000000" w:sz="4" w:space="0"/>
            </w:tcBorders>
            <w:noWrap w:val="0"/>
            <w:vAlign w:val="center"/>
          </w:tcPr>
          <w:p w14:paraId="580B38C6">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1"/>
                <w:szCs w:val="21"/>
                <w:highlight w:val="none"/>
                <w:lang w:eastAsia="zh-CN"/>
              </w:rPr>
              <w:t>根据投标人提供后期服务承诺及保障措施可行性、完整性等进行打分</w:t>
            </w:r>
            <w:r>
              <w:rPr>
                <w:rFonts w:hint="eastAsia" w:ascii="宋体" w:hAnsi="宋体" w:eastAsia="宋体" w:cs="宋体"/>
                <w:color w:val="auto"/>
                <w:sz w:val="24"/>
                <w:szCs w:val="24"/>
                <w:highlight w:val="none"/>
              </w:rPr>
              <w:t>。</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080E44D9">
            <w:pPr>
              <w:keepNext w:val="0"/>
              <w:keepLines w:val="0"/>
              <w:pageBreakBefore w:val="0"/>
              <w:widowControl/>
              <w:tabs>
                <w:tab w:val="left" w:pos="2061"/>
              </w:tabs>
              <w:kinsoku/>
              <w:wordWrap/>
              <w:overflowPunct w:val="0"/>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3</w:t>
            </w:r>
            <w:r>
              <w:rPr>
                <w:rFonts w:hint="eastAsia" w:ascii="宋体" w:hAnsi="宋体" w:cs="宋体"/>
                <w:color w:val="auto"/>
                <w:kern w:val="0"/>
                <w:szCs w:val="21"/>
                <w:highlight w:val="none"/>
              </w:rPr>
              <w:t>分</w:t>
            </w:r>
          </w:p>
        </w:tc>
      </w:tr>
    </w:tbl>
    <w:p w14:paraId="7362DB9A">
      <w:pPr>
        <w:spacing w:line="400" w:lineRule="exact"/>
        <w:rPr>
          <w:rFonts w:hint="eastAsia" w:hAnsi="宋体"/>
          <w:b/>
          <w:bCs/>
          <w:color w:val="auto"/>
          <w:szCs w:val="21"/>
          <w:highlight w:val="none"/>
        </w:rPr>
      </w:pPr>
    </w:p>
    <w:p w14:paraId="3CE017DA">
      <w:pPr>
        <w:spacing w:line="400" w:lineRule="exact"/>
        <w:rPr>
          <w:rFonts w:hAnsi="宋体"/>
          <w:b/>
          <w:bCs/>
          <w:color w:val="auto"/>
          <w:szCs w:val="21"/>
          <w:highlight w:val="none"/>
        </w:rPr>
      </w:pPr>
      <w:r>
        <w:rPr>
          <w:rFonts w:hint="eastAsia" w:hAnsi="宋体"/>
          <w:b/>
          <w:bCs/>
          <w:color w:val="auto"/>
          <w:szCs w:val="21"/>
          <w:highlight w:val="none"/>
        </w:rPr>
        <w:t>提示：</w:t>
      </w:r>
    </w:p>
    <w:p w14:paraId="18EEA40E">
      <w:pPr>
        <w:spacing w:line="400" w:lineRule="exact"/>
        <w:ind w:firstLine="422" w:firstLineChars="200"/>
        <w:rPr>
          <w:rFonts w:hAnsi="宋体"/>
          <w:b/>
          <w:bCs/>
          <w:color w:val="auto"/>
          <w:szCs w:val="21"/>
          <w:highlight w:val="none"/>
          <w:u w:val="single"/>
        </w:rPr>
      </w:pPr>
      <w:r>
        <w:rPr>
          <w:rFonts w:hAnsi="宋体"/>
          <w:b/>
          <w:bCs/>
          <w:color w:val="auto"/>
          <w:szCs w:val="21"/>
          <w:highlight w:val="none"/>
          <w:u w:val="single"/>
        </w:rPr>
        <w:t>1</w:t>
      </w:r>
      <w:r>
        <w:rPr>
          <w:rFonts w:hint="eastAsia" w:hAnsi="宋体"/>
          <w:b/>
          <w:bCs/>
          <w:color w:val="auto"/>
          <w:szCs w:val="21"/>
          <w:highlight w:val="none"/>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3E582550">
      <w:pPr>
        <w:spacing w:line="400" w:lineRule="exact"/>
        <w:ind w:firstLine="422" w:firstLineChars="200"/>
        <w:rPr>
          <w:rFonts w:hAnsi="宋体"/>
          <w:b/>
          <w:bCs/>
          <w:color w:val="auto"/>
          <w:szCs w:val="21"/>
          <w:highlight w:val="none"/>
          <w:u w:val="single"/>
          <w:shd w:val="pct10" w:color="auto" w:fill="FFFFFF"/>
        </w:rPr>
      </w:pPr>
      <w:r>
        <w:rPr>
          <w:rFonts w:hAnsi="宋体"/>
          <w:b/>
          <w:bCs/>
          <w:color w:val="auto"/>
          <w:szCs w:val="21"/>
          <w:highlight w:val="none"/>
          <w:u w:val="single"/>
          <w:shd w:val="pct10" w:color="auto" w:fill="FFFFFF"/>
        </w:rPr>
        <w:t>2</w:t>
      </w:r>
      <w:r>
        <w:rPr>
          <w:rFonts w:hint="eastAsia" w:hAnsi="宋体"/>
          <w:b/>
          <w:bCs/>
          <w:color w:val="auto"/>
          <w:szCs w:val="21"/>
          <w:highlight w:val="none"/>
          <w:u w:val="single"/>
          <w:shd w:val="pct10" w:color="auto" w:fill="FFFFFF"/>
        </w:rPr>
        <w:t>、投标人提交的所有投标文件、资料（包括所有证书、合同、报告等）都是准确、真实、合规的，如提供虚假资料，投标人需承担一切后果。</w:t>
      </w:r>
    </w:p>
    <w:p w14:paraId="68C03E6A">
      <w:pPr>
        <w:spacing w:line="400" w:lineRule="exact"/>
        <w:ind w:firstLine="422" w:firstLineChars="200"/>
        <w:rPr>
          <w:rFonts w:ascii="宋体" w:hAnsi="宋体"/>
          <w:b/>
          <w:bCs/>
          <w:color w:val="auto"/>
          <w:szCs w:val="21"/>
          <w:highlight w:val="none"/>
          <w:u w:val="single"/>
          <w:shd w:val="pct10" w:color="auto" w:fill="FFFFFF"/>
        </w:rPr>
      </w:pPr>
      <w:r>
        <w:rPr>
          <w:rFonts w:hAnsi="宋体"/>
          <w:b/>
          <w:bCs/>
          <w:color w:val="auto"/>
          <w:szCs w:val="21"/>
          <w:highlight w:val="none"/>
          <w:u w:val="single"/>
          <w:shd w:val="pct10" w:color="auto" w:fill="FFFFFF"/>
        </w:rPr>
        <w:t>3</w:t>
      </w:r>
      <w:r>
        <w:rPr>
          <w:rFonts w:hint="eastAsia" w:hAnsi="宋体"/>
          <w:b/>
          <w:bCs/>
          <w:color w:val="auto"/>
          <w:szCs w:val="21"/>
          <w:highlight w:val="none"/>
          <w:u w:val="single"/>
          <w:shd w:val="pct10" w:color="auto" w:fill="FFFFFF"/>
        </w:rPr>
        <w:t>、为了评审工作更加优质、高效，投标文件</w:t>
      </w:r>
      <w:r>
        <w:rPr>
          <w:rFonts w:hint="eastAsia" w:ascii="宋体" w:hAnsi="宋体"/>
          <w:b/>
          <w:bCs/>
          <w:color w:val="auto"/>
          <w:szCs w:val="21"/>
          <w:highlight w:val="none"/>
          <w:u w:val="single"/>
          <w:shd w:val="pct10" w:color="auto" w:fill="FFFFFF"/>
        </w:rPr>
        <w:t>张数建议不要超过</w:t>
      </w:r>
      <w:r>
        <w:rPr>
          <w:rFonts w:ascii="宋体" w:hAnsi="宋体"/>
          <w:b/>
          <w:bCs/>
          <w:color w:val="auto"/>
          <w:szCs w:val="21"/>
          <w:highlight w:val="none"/>
          <w:u w:val="single"/>
          <w:shd w:val="pct10" w:color="auto" w:fill="FFFFFF"/>
        </w:rPr>
        <w:t>300</w:t>
      </w:r>
      <w:r>
        <w:rPr>
          <w:rFonts w:hint="eastAsia" w:ascii="宋体" w:hAnsi="宋体"/>
          <w:b/>
          <w:bCs/>
          <w:color w:val="auto"/>
          <w:szCs w:val="21"/>
          <w:highlight w:val="none"/>
          <w:u w:val="single"/>
          <w:shd w:val="pct10" w:color="auto" w:fill="FFFFFF"/>
        </w:rPr>
        <w:t>张。</w:t>
      </w:r>
    </w:p>
    <w:p w14:paraId="1E0D1DFF">
      <w:pPr>
        <w:spacing w:line="400" w:lineRule="exact"/>
        <w:ind w:firstLine="422" w:firstLineChars="200"/>
        <w:rPr>
          <w:rFonts w:hAnsi="宋体"/>
          <w:color w:val="auto"/>
          <w:szCs w:val="21"/>
          <w:highlight w:val="none"/>
          <w:shd w:val="pct10" w:color="auto" w:fill="FFFFFF"/>
          <w:lang w:val="zh-CN"/>
        </w:rPr>
      </w:pPr>
      <w:r>
        <w:rPr>
          <w:rFonts w:hint="eastAsia" w:ascii="宋体" w:hAnsi="宋体"/>
          <w:b/>
          <w:bCs/>
          <w:color w:val="auto"/>
          <w:szCs w:val="21"/>
          <w:highlight w:val="none"/>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181A652D">
      <w:pPr>
        <w:spacing w:before="120" w:beforeLines="50" w:after="120" w:afterLines="50" w:line="400" w:lineRule="exact"/>
        <w:ind w:right="480" w:firstLine="316" w:firstLineChars="150"/>
        <w:rPr>
          <w:rFonts w:ascii="宋体" w:hAnsi="宋体"/>
          <w:b/>
          <w:bCs/>
          <w:color w:val="auto"/>
          <w:szCs w:val="21"/>
          <w:highlight w:val="none"/>
        </w:rPr>
      </w:pPr>
      <w:r>
        <w:rPr>
          <w:rFonts w:hint="eastAsia" w:ascii="宋体" w:hAnsi="宋体"/>
          <w:b/>
          <w:bCs/>
          <w:color w:val="auto"/>
          <w:szCs w:val="21"/>
          <w:highlight w:val="none"/>
        </w:rPr>
        <w:t>（三）商务技术分的计算方式</w:t>
      </w:r>
    </w:p>
    <w:p w14:paraId="66779757">
      <w:pP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商务技术分按照评标委员会成员的独立评分结果汇总后，取全部评标委员会成员评分值的算术平均分，计算公式为：</w:t>
      </w:r>
    </w:p>
    <w:p w14:paraId="26F6A5CD">
      <w:pPr>
        <w:spacing w:line="360" w:lineRule="exact"/>
        <w:ind w:firstLine="495"/>
        <w:rPr>
          <w:rFonts w:ascii="宋体" w:hAnsi="宋体"/>
          <w:color w:val="auto"/>
          <w:szCs w:val="21"/>
          <w:highlight w:val="none"/>
        </w:rPr>
      </w:pPr>
      <w:r>
        <w:rPr>
          <w:rFonts w:hint="eastAsia" w:ascii="宋体" w:hAnsi="宋体"/>
          <w:color w:val="auto"/>
          <w:szCs w:val="21"/>
          <w:highlight w:val="none"/>
        </w:rPr>
        <w:t>商务技术分=（评标委员会所有成员评分合计数）/（评标委员会组成人员数）</w:t>
      </w:r>
    </w:p>
    <w:p w14:paraId="13E8B25D">
      <w:pPr>
        <w:pStyle w:val="9"/>
        <w:spacing w:before="120" w:beforeLines="50" w:after="120" w:afterLines="50" w:line="360" w:lineRule="auto"/>
        <w:ind w:firstLine="406" w:firstLineChars="200"/>
        <w:rPr>
          <w:rFonts w:hAnsi="宋体"/>
          <w:b/>
          <w:color w:val="auto"/>
          <w:sz w:val="21"/>
          <w:szCs w:val="21"/>
          <w:highlight w:val="none"/>
        </w:rPr>
      </w:pPr>
      <w:r>
        <w:rPr>
          <w:rFonts w:hint="eastAsia" w:hAnsi="宋体"/>
          <w:b/>
          <w:color w:val="auto"/>
          <w:sz w:val="21"/>
          <w:szCs w:val="21"/>
          <w:highlight w:val="none"/>
        </w:rPr>
        <w:t>三、投标人义务</w:t>
      </w:r>
    </w:p>
    <w:p w14:paraId="14C7300C">
      <w:pPr>
        <w:pStyle w:val="9"/>
        <w:spacing w:before="120" w:beforeLines="50" w:after="120" w:afterLines="50" w:line="360" w:lineRule="auto"/>
        <w:ind w:firstLine="404" w:firstLineChars="200"/>
        <w:rPr>
          <w:b/>
          <w:color w:val="auto"/>
          <w:sz w:val="21"/>
          <w:szCs w:val="21"/>
          <w:highlight w:val="none"/>
          <w:lang w:val="zh-CN"/>
        </w:rPr>
      </w:pPr>
      <w:r>
        <w:rPr>
          <w:rFonts w:hint="eastAsia" w:hAnsi="宋体"/>
          <w:bCs/>
          <w:color w:val="auto"/>
          <w:sz w:val="21"/>
          <w:szCs w:val="21"/>
          <w:highlight w:val="none"/>
        </w:rPr>
        <w:t>评标期间，投标人应随时随地答复评标委员会的询标，解答包括有关的商务、技术问题等。</w:t>
      </w:r>
    </w:p>
    <w:p w14:paraId="76D72834">
      <w:pPr>
        <w:pStyle w:val="18"/>
        <w:rPr>
          <w:rFonts w:hint="eastAsia"/>
          <w:color w:val="auto"/>
          <w:highlight w:val="none"/>
          <w:lang w:val="zh-CN"/>
        </w:rPr>
      </w:pPr>
    </w:p>
    <w:p w14:paraId="6D45079A">
      <w:pPr>
        <w:pStyle w:val="18"/>
        <w:ind w:left="0" w:leftChars="0" w:firstLine="0" w:firstLineChars="0"/>
        <w:rPr>
          <w:rFonts w:hAnsi="宋体"/>
          <w:b/>
          <w:color w:val="auto"/>
          <w:sz w:val="30"/>
          <w:szCs w:val="30"/>
          <w:highlight w:val="none"/>
        </w:rPr>
      </w:pPr>
    </w:p>
    <w:p w14:paraId="18EB1FE5">
      <w:pPr>
        <w:pStyle w:val="18"/>
        <w:ind w:left="0" w:leftChars="0" w:firstLine="0" w:firstLineChars="0"/>
        <w:rPr>
          <w:rFonts w:hAnsi="宋体"/>
          <w:b/>
          <w:color w:val="auto"/>
          <w:sz w:val="30"/>
          <w:szCs w:val="30"/>
          <w:highlight w:val="none"/>
        </w:rPr>
      </w:pPr>
    </w:p>
    <w:p w14:paraId="406E0F4F">
      <w:pPr>
        <w:rPr>
          <w:rFonts w:hAnsi="宋体"/>
          <w:b/>
          <w:color w:val="auto"/>
          <w:sz w:val="30"/>
          <w:szCs w:val="30"/>
          <w:highlight w:val="none"/>
        </w:rPr>
      </w:pPr>
    </w:p>
    <w:p w14:paraId="6F94875E">
      <w:pPr>
        <w:pStyle w:val="10"/>
        <w:rPr>
          <w:rFonts w:hAnsi="宋体"/>
          <w:b/>
          <w:color w:val="auto"/>
          <w:sz w:val="30"/>
          <w:szCs w:val="30"/>
          <w:highlight w:val="none"/>
        </w:rPr>
      </w:pPr>
    </w:p>
    <w:p w14:paraId="2C8722E3">
      <w:pPr>
        <w:rPr>
          <w:rFonts w:hAnsi="宋体"/>
          <w:b/>
          <w:color w:val="auto"/>
          <w:sz w:val="30"/>
          <w:szCs w:val="30"/>
          <w:highlight w:val="none"/>
        </w:rPr>
      </w:pPr>
    </w:p>
    <w:p w14:paraId="219C8515">
      <w:pPr>
        <w:pStyle w:val="10"/>
        <w:rPr>
          <w:rFonts w:hAnsi="宋体"/>
          <w:b/>
          <w:color w:val="auto"/>
          <w:sz w:val="30"/>
          <w:szCs w:val="30"/>
          <w:highlight w:val="none"/>
        </w:rPr>
      </w:pPr>
    </w:p>
    <w:p w14:paraId="08976C0D">
      <w:pPr>
        <w:rPr>
          <w:color w:val="auto"/>
          <w:highlight w:val="none"/>
        </w:rPr>
      </w:pPr>
    </w:p>
    <w:p w14:paraId="5642DE2A">
      <w:pPr>
        <w:rPr>
          <w:color w:val="auto"/>
          <w:highlight w:val="none"/>
        </w:rPr>
      </w:pPr>
    </w:p>
    <w:p w14:paraId="3F641D01">
      <w:pPr>
        <w:pStyle w:val="10"/>
        <w:rPr>
          <w:color w:val="auto"/>
          <w:highlight w:val="none"/>
        </w:rPr>
      </w:pPr>
    </w:p>
    <w:p w14:paraId="43DB7859">
      <w:pPr>
        <w:rPr>
          <w:color w:val="auto"/>
          <w:highlight w:val="none"/>
        </w:rPr>
      </w:pPr>
    </w:p>
    <w:p w14:paraId="2C8B5795">
      <w:pPr>
        <w:rPr>
          <w:color w:val="auto"/>
          <w:highlight w:val="none"/>
        </w:rPr>
      </w:pPr>
    </w:p>
    <w:p w14:paraId="4A9AD2AA">
      <w:pPr>
        <w:numPr>
          <w:ilvl w:val="0"/>
          <w:numId w:val="0"/>
        </w:numPr>
        <w:jc w:val="both"/>
        <w:rPr>
          <w:rFonts w:hint="default" w:ascii="宋体" w:hAnsi="宋体"/>
          <w:b w:val="0"/>
          <w:bCs/>
          <w:color w:val="000000"/>
          <w:sz w:val="24"/>
          <w:lang w:val="en-US" w:eastAsia="zh-CN"/>
        </w:rPr>
      </w:pPr>
    </w:p>
    <w:p w14:paraId="16BD0307">
      <w:pPr>
        <w:pStyle w:val="9"/>
        <w:spacing w:before="120" w:beforeLines="50" w:after="120" w:afterLines="50" w:line="360" w:lineRule="auto"/>
        <w:ind w:firstLine="466" w:firstLineChars="200"/>
        <w:rPr>
          <w:b/>
          <w:sz w:val="24"/>
          <w:lang w:val="zh-CN"/>
        </w:rPr>
      </w:pPr>
      <w:r>
        <w:rPr>
          <w:b/>
          <w:sz w:val="24"/>
          <w:lang w:val="zh-CN"/>
        </w:rPr>
        <w:br w:type="page"/>
      </w:r>
    </w:p>
    <w:p w14:paraId="6F3E23EE">
      <w:pPr>
        <w:jc w:val="center"/>
        <w:rPr>
          <w:rFonts w:ascii="宋体" w:hAnsi="宋体"/>
          <w:b/>
          <w:sz w:val="24"/>
        </w:rPr>
      </w:pPr>
      <w:r>
        <w:rPr>
          <w:rFonts w:hint="eastAsia" w:ascii="宋体" w:hAnsi="宋体"/>
          <w:b/>
          <w:sz w:val="30"/>
          <w:szCs w:val="30"/>
        </w:rPr>
        <w:t>采购项目评分索引表</w:t>
      </w:r>
    </w:p>
    <w:p w14:paraId="10252F7D">
      <w:pPr>
        <w:snapToGrid w:val="0"/>
        <w:spacing w:before="100" w:beforeAutospacing="1" w:after="100" w:afterAutospacing="1" w:line="400" w:lineRule="exact"/>
        <w:rPr>
          <w:rFonts w:hint="eastAsia" w:ascii="宋体" w:hAnsi="宋体"/>
          <w:b/>
          <w:spacing w:val="-4"/>
          <w:sz w:val="24"/>
          <w:shd w:val="pct10" w:color="auto" w:fill="FFFFFF"/>
        </w:rPr>
      </w:pPr>
      <w:r>
        <w:rPr>
          <w:rFonts w:hint="eastAsia" w:ascii="宋体" w:hAnsi="宋体"/>
          <w:b/>
          <w:spacing w:val="-4"/>
          <w:sz w:val="24"/>
        </w:rPr>
        <w:t>（</w:t>
      </w:r>
      <w:r>
        <w:rPr>
          <w:rFonts w:hint="eastAsia" w:ascii="宋体" w:hAnsi="宋体"/>
          <w:b/>
          <w:spacing w:val="-4"/>
          <w:sz w:val="24"/>
          <w:shd w:val="pct10" w:color="auto" w:fill="FFFFFF"/>
        </w:rPr>
        <w:t>本采购项目评分索引表</w:t>
      </w:r>
      <w:r>
        <w:rPr>
          <w:rFonts w:ascii="宋体" w:hAnsi="宋体"/>
          <w:b/>
          <w:spacing w:val="-4"/>
          <w:sz w:val="24"/>
          <w:shd w:val="pct10" w:color="auto" w:fill="FFFFFF"/>
        </w:rPr>
        <w:t>放在商务技术文件目录的前</w:t>
      </w:r>
      <w:r>
        <w:rPr>
          <w:rFonts w:hint="eastAsia" w:ascii="宋体" w:hAnsi="宋体"/>
          <w:b/>
          <w:spacing w:val="-4"/>
          <w:sz w:val="24"/>
          <w:shd w:val="pct10" w:color="auto" w:fill="FFFFFF"/>
        </w:rPr>
        <w:t>页</w:t>
      </w:r>
      <w:r>
        <w:rPr>
          <w:rFonts w:ascii="宋体" w:hAnsi="宋体"/>
          <w:b/>
          <w:spacing w:val="-4"/>
          <w:sz w:val="24"/>
          <w:shd w:val="pct10" w:color="auto" w:fill="FFFFFF"/>
        </w:rPr>
        <w:t>，</w:t>
      </w:r>
      <w:r>
        <w:rPr>
          <w:rFonts w:hint="eastAsia" w:ascii="宋体" w:hAnsi="宋体"/>
          <w:b/>
          <w:color w:val="FF0000"/>
          <w:spacing w:val="-4"/>
          <w:sz w:val="24"/>
          <w:u w:val="single"/>
          <w:shd w:val="pct10" w:color="auto" w:fill="FFFFFF"/>
        </w:rPr>
        <w:t>“投标人应标情况栏目” （客观分部分）请投标人务必逐项详细进行填写（请勿不填写），投标人自评分值（客观分部分）请投标人将应得分值准确自评（请勿不填写也请勿错误填写），</w:t>
      </w:r>
      <w:r>
        <w:rPr>
          <w:rFonts w:hint="eastAsia" w:ascii="宋体" w:hAnsi="宋体"/>
          <w:b/>
          <w:spacing w:val="-4"/>
          <w:sz w:val="24"/>
          <w:u w:val="single"/>
          <w:shd w:val="pct10" w:color="auto" w:fill="FFFFFF"/>
        </w:rPr>
        <w:t>以方便评委进行更加优质、高效的评审</w:t>
      </w:r>
      <w:r>
        <w:rPr>
          <w:rFonts w:hint="eastAsia" w:ascii="宋体" w:hAnsi="宋体"/>
          <w:b/>
          <w:spacing w:val="-4"/>
          <w:sz w:val="24"/>
          <w:shd w:val="pct10" w:color="auto" w:fill="FFFFFF"/>
        </w:rPr>
        <w:t>)</w:t>
      </w:r>
    </w:p>
    <w:p w14:paraId="5CF7E80C">
      <w:pPr>
        <w:bidi w:val="0"/>
        <w:rPr>
          <w:rFonts w:hint="eastAsia"/>
          <w:b/>
          <w:bCs/>
          <w:sz w:val="24"/>
          <w:szCs w:val="24"/>
        </w:rPr>
      </w:pPr>
      <w:r>
        <w:rPr>
          <w:rFonts w:hint="eastAsia"/>
          <w:b/>
          <w:bCs/>
          <w:sz w:val="24"/>
          <w:szCs w:val="24"/>
        </w:rPr>
        <w:t>项目名称：                                 投标人名称：</w:t>
      </w:r>
    </w:p>
    <w:tbl>
      <w:tblPr>
        <w:tblStyle w:val="19"/>
        <w:tblpPr w:leftFromText="180" w:rightFromText="180" w:vertAnchor="text" w:horzAnchor="page" w:tblpX="1105" w:tblpY="307"/>
        <w:tblOverlap w:val="never"/>
        <w:tblW w:w="96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2228"/>
        <w:gridCol w:w="990"/>
        <w:gridCol w:w="1142"/>
        <w:gridCol w:w="2956"/>
        <w:gridCol w:w="1685"/>
      </w:tblGrid>
      <w:tr w14:paraId="28323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925" w:type="dxa"/>
            <w:gridSpan w:val="2"/>
            <w:noWrap w:val="0"/>
            <w:vAlign w:val="center"/>
          </w:tcPr>
          <w:p w14:paraId="7D016CB0">
            <w:pPr>
              <w:jc w:val="center"/>
              <w:rPr>
                <w:rFonts w:ascii="宋体" w:hAnsi="宋体"/>
                <w:b/>
                <w:bCs/>
                <w:color w:val="auto"/>
                <w:szCs w:val="21"/>
                <w:highlight w:val="none"/>
              </w:rPr>
            </w:pPr>
            <w:r>
              <w:rPr>
                <w:rFonts w:hint="eastAsia" w:ascii="宋体" w:hAnsi="宋体"/>
                <w:b/>
                <w:bCs/>
                <w:color w:val="auto"/>
                <w:szCs w:val="21"/>
                <w:highlight w:val="none"/>
              </w:rPr>
              <w:t>评标内容</w:t>
            </w:r>
          </w:p>
        </w:tc>
        <w:tc>
          <w:tcPr>
            <w:tcW w:w="990" w:type="dxa"/>
            <w:noWrap w:val="0"/>
            <w:vAlign w:val="center"/>
          </w:tcPr>
          <w:p w14:paraId="023D4226">
            <w:pPr>
              <w:jc w:val="center"/>
              <w:rPr>
                <w:rFonts w:ascii="宋体"/>
                <w:b/>
                <w:bCs/>
                <w:color w:val="auto"/>
                <w:szCs w:val="21"/>
                <w:highlight w:val="none"/>
              </w:rPr>
            </w:pPr>
            <w:r>
              <w:rPr>
                <w:rFonts w:hint="eastAsia" w:ascii="宋体"/>
                <w:b/>
                <w:bCs/>
                <w:color w:val="auto"/>
                <w:szCs w:val="21"/>
                <w:highlight w:val="none"/>
              </w:rPr>
              <w:t>分值</w:t>
            </w:r>
          </w:p>
        </w:tc>
        <w:tc>
          <w:tcPr>
            <w:tcW w:w="1142" w:type="dxa"/>
            <w:tcBorders>
              <w:top w:val="single" w:color="auto" w:sz="4" w:space="0"/>
              <w:left w:val="nil"/>
              <w:bottom w:val="single" w:color="auto" w:sz="4" w:space="0"/>
              <w:right w:val="single" w:color="auto" w:sz="4" w:space="0"/>
            </w:tcBorders>
            <w:noWrap w:val="0"/>
            <w:vAlign w:val="center"/>
          </w:tcPr>
          <w:p w14:paraId="136A068C">
            <w:pPr>
              <w:jc w:val="center"/>
              <w:rPr>
                <w:rFonts w:ascii="宋体" w:hAnsi="宋体"/>
                <w:b/>
                <w:bCs/>
                <w:color w:val="auto"/>
                <w:szCs w:val="21"/>
                <w:highlight w:val="none"/>
              </w:rPr>
            </w:pPr>
            <w:r>
              <w:rPr>
                <w:rFonts w:hint="eastAsia" w:ascii="宋体" w:hAnsi="宋体"/>
                <w:b/>
                <w:bCs/>
                <w:color w:val="auto"/>
                <w:szCs w:val="21"/>
                <w:highlight w:val="none"/>
              </w:rPr>
              <w:t>投标文件</w:t>
            </w:r>
          </w:p>
          <w:p w14:paraId="0A45C203">
            <w:pPr>
              <w:jc w:val="center"/>
              <w:rPr>
                <w:rFonts w:ascii="宋体"/>
                <w:color w:val="auto"/>
                <w:szCs w:val="21"/>
                <w:highlight w:val="none"/>
              </w:rPr>
            </w:pPr>
            <w:r>
              <w:rPr>
                <w:rFonts w:hint="eastAsia" w:ascii="宋体" w:hAnsi="宋体"/>
                <w:b/>
                <w:bCs/>
                <w:color w:val="auto"/>
                <w:szCs w:val="21"/>
                <w:highlight w:val="none"/>
              </w:rPr>
              <w:t>响应页码</w:t>
            </w:r>
          </w:p>
        </w:tc>
        <w:tc>
          <w:tcPr>
            <w:tcW w:w="2956" w:type="dxa"/>
            <w:tcBorders>
              <w:top w:val="single" w:color="auto" w:sz="4" w:space="0"/>
              <w:left w:val="nil"/>
              <w:bottom w:val="single" w:color="auto" w:sz="4" w:space="0"/>
              <w:right w:val="single" w:color="auto" w:sz="4" w:space="0"/>
            </w:tcBorders>
            <w:noWrap w:val="0"/>
            <w:vAlign w:val="center"/>
          </w:tcPr>
          <w:p w14:paraId="5CF3F8B1">
            <w:pPr>
              <w:jc w:val="center"/>
              <w:rPr>
                <w:rFonts w:ascii="宋体" w:hAnsi="宋体" w:cs="宋体"/>
                <w:b/>
                <w:bCs/>
                <w:color w:val="auto"/>
                <w:kern w:val="0"/>
                <w:highlight w:val="none"/>
              </w:rPr>
            </w:pPr>
            <w:r>
              <w:rPr>
                <w:rFonts w:hint="eastAsia" w:ascii="宋体" w:hAnsi="宋体" w:cs="宋体"/>
                <w:b/>
                <w:bCs/>
                <w:color w:val="auto"/>
                <w:kern w:val="0"/>
                <w:highlight w:val="none"/>
              </w:rPr>
              <w:t>投标人</w:t>
            </w:r>
          </w:p>
          <w:p w14:paraId="4D1823EF">
            <w:pPr>
              <w:jc w:val="center"/>
              <w:rPr>
                <w:rFonts w:hint="eastAsia" w:ascii="宋体" w:hAnsi="宋体"/>
                <w:color w:val="auto"/>
                <w:szCs w:val="21"/>
                <w:highlight w:val="none"/>
              </w:rPr>
            </w:pPr>
            <w:r>
              <w:rPr>
                <w:rFonts w:hint="eastAsia" w:ascii="宋体" w:hAnsi="宋体" w:cs="宋体"/>
                <w:b/>
                <w:bCs/>
                <w:color w:val="auto"/>
                <w:kern w:val="0"/>
                <w:highlight w:val="none"/>
              </w:rPr>
              <w:t>应标情况</w:t>
            </w:r>
          </w:p>
        </w:tc>
        <w:tc>
          <w:tcPr>
            <w:tcW w:w="1685" w:type="dxa"/>
            <w:tcBorders>
              <w:top w:val="single" w:color="auto" w:sz="4" w:space="0"/>
              <w:left w:val="nil"/>
              <w:bottom w:val="single" w:color="auto" w:sz="4" w:space="0"/>
              <w:right w:val="single" w:color="auto" w:sz="4" w:space="0"/>
            </w:tcBorders>
            <w:noWrap w:val="0"/>
            <w:vAlign w:val="center"/>
          </w:tcPr>
          <w:p w14:paraId="3649BC2B">
            <w:pPr>
              <w:jc w:val="center"/>
              <w:rPr>
                <w:rFonts w:hint="eastAsia" w:ascii="宋体" w:hAnsi="宋体"/>
                <w:color w:val="auto"/>
                <w:szCs w:val="21"/>
                <w:highlight w:val="none"/>
              </w:rPr>
            </w:pPr>
            <w:r>
              <w:rPr>
                <w:rFonts w:hint="eastAsia" w:ascii="宋体" w:hAnsi="宋体" w:cs="宋体"/>
                <w:b/>
                <w:bCs/>
                <w:color w:val="auto"/>
                <w:kern w:val="0"/>
                <w:highlight w:val="none"/>
                <w:lang w:eastAsia="zh-CN"/>
              </w:rPr>
              <w:t>供应商</w:t>
            </w:r>
            <w:r>
              <w:rPr>
                <w:rFonts w:hint="eastAsia" w:ascii="宋体" w:hAnsi="宋体" w:cs="宋体"/>
                <w:b/>
                <w:bCs/>
                <w:color w:val="auto"/>
                <w:kern w:val="0"/>
                <w:highlight w:val="none"/>
              </w:rPr>
              <w:t>自评分值</w:t>
            </w:r>
          </w:p>
        </w:tc>
      </w:tr>
      <w:tr w14:paraId="142BD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697" w:type="dxa"/>
            <w:noWrap w:val="0"/>
            <w:vAlign w:val="center"/>
          </w:tcPr>
          <w:p w14:paraId="436C51BB">
            <w:pPr>
              <w:spacing w:line="320" w:lineRule="exact"/>
              <w:jc w:val="center"/>
              <w:rPr>
                <w:rFonts w:ascii="宋体" w:hAnsi="宋体"/>
                <w:bCs/>
                <w:color w:val="auto"/>
                <w:highlight w:val="none"/>
              </w:rPr>
            </w:pPr>
            <w:r>
              <w:rPr>
                <w:rFonts w:hint="eastAsia" w:ascii="宋体" w:hAnsi="宋体" w:cs="宋体"/>
                <w:kern w:val="0"/>
                <w:sz w:val="21"/>
                <w:szCs w:val="21"/>
                <w:lang w:val="en-US" w:eastAsia="zh-CN" w:bidi="ar"/>
              </w:rPr>
              <w:t>1</w:t>
            </w:r>
          </w:p>
        </w:tc>
        <w:tc>
          <w:tcPr>
            <w:tcW w:w="2228" w:type="dxa"/>
            <w:noWrap w:val="0"/>
            <w:vAlign w:val="center"/>
          </w:tcPr>
          <w:p w14:paraId="2E8887AB">
            <w:pPr>
              <w:spacing w:line="320" w:lineRule="exact"/>
              <w:jc w:val="center"/>
              <w:rPr>
                <w:rFonts w:hint="eastAsia" w:ascii="宋体" w:hAnsi="宋体" w:eastAsia="宋体" w:cs="宋体"/>
                <w:bCs/>
                <w:color w:val="auto"/>
                <w:sz w:val="24"/>
                <w:szCs w:val="24"/>
                <w:highlight w:val="none"/>
                <w:lang w:val="en-US" w:eastAsia="zh-CN" w:bidi="en-US"/>
              </w:rPr>
            </w:pPr>
            <w:r>
              <w:rPr>
                <w:rFonts w:hint="eastAsia" w:ascii="宋体" w:hAnsi="宋体" w:eastAsia="宋体" w:cs="宋体"/>
                <w:color w:val="auto"/>
                <w:sz w:val="21"/>
                <w:szCs w:val="21"/>
                <w:highlight w:val="none"/>
                <w:lang w:val="en-US" w:eastAsia="zh-CN"/>
              </w:rPr>
              <w:t>投标供应商认证证书</w:t>
            </w:r>
          </w:p>
        </w:tc>
        <w:tc>
          <w:tcPr>
            <w:tcW w:w="990" w:type="dxa"/>
            <w:noWrap w:val="0"/>
            <w:vAlign w:val="center"/>
          </w:tcPr>
          <w:p w14:paraId="5B694727">
            <w:pPr>
              <w:spacing w:line="276" w:lineRule="auto"/>
              <w:jc w:val="center"/>
              <w:rPr>
                <w:rFonts w:hint="default" w:ascii="宋体"/>
                <w:color w:val="auto"/>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3分</w:t>
            </w:r>
            <w:r>
              <w:rPr>
                <w:rFonts w:hint="eastAsia" w:ascii="宋体" w:hAnsi="宋体" w:eastAsia="宋体" w:cs="宋体"/>
                <w:color w:val="auto"/>
                <w:sz w:val="21"/>
                <w:szCs w:val="21"/>
                <w:highlight w:val="none"/>
                <w:lang w:eastAsia="zh-CN"/>
              </w:rPr>
              <w:t>）</w:t>
            </w:r>
          </w:p>
        </w:tc>
        <w:tc>
          <w:tcPr>
            <w:tcW w:w="1142" w:type="dxa"/>
            <w:noWrap w:val="0"/>
            <w:vAlign w:val="center"/>
          </w:tcPr>
          <w:p w14:paraId="3D7BC4EA">
            <w:pPr>
              <w:rPr>
                <w:rFonts w:ascii="宋体"/>
                <w:bCs/>
                <w:color w:val="auto"/>
                <w:szCs w:val="21"/>
                <w:highlight w:val="none"/>
                <w:lang w:eastAsia="zh-CN"/>
              </w:rPr>
            </w:pPr>
          </w:p>
        </w:tc>
        <w:tc>
          <w:tcPr>
            <w:tcW w:w="2956" w:type="dxa"/>
            <w:tcBorders>
              <w:top w:val="nil"/>
              <w:left w:val="nil"/>
              <w:right w:val="single" w:color="auto" w:sz="4" w:space="0"/>
            </w:tcBorders>
            <w:noWrap w:val="0"/>
            <w:vAlign w:val="center"/>
          </w:tcPr>
          <w:p w14:paraId="156564C1">
            <w:pPr>
              <w:pStyle w:val="6"/>
              <w:ind w:firstLine="0" w:firstLineChars="0"/>
              <w:jc w:val="center"/>
              <w:rPr>
                <w:rFonts w:ascii="宋体"/>
                <w:bCs/>
                <w:color w:val="auto"/>
                <w:szCs w:val="21"/>
                <w:highlight w:val="none"/>
                <w:lang w:eastAsia="zh-CN"/>
              </w:rPr>
            </w:pPr>
            <w:r>
              <w:rPr>
                <w:rFonts w:hint="eastAsia" w:ascii="宋体" w:hAnsi="宋体" w:cs="宋体"/>
                <w:b/>
                <w:bCs/>
                <w:color w:val="auto"/>
                <w:sz w:val="24"/>
                <w:highlight w:val="none"/>
                <w:shd w:val="pct10" w:color="auto" w:fill="FFFFFF"/>
                <w:lang w:eastAsia="zh-CN"/>
              </w:rPr>
              <w:t>供应商</w:t>
            </w:r>
            <w:r>
              <w:rPr>
                <w:rFonts w:hint="eastAsia" w:ascii="宋体" w:hAnsi="宋体" w:cs="宋体"/>
                <w:b/>
                <w:bCs/>
                <w:color w:val="auto"/>
                <w:sz w:val="24"/>
                <w:highlight w:val="none"/>
                <w:shd w:val="pct10" w:color="auto" w:fill="FFFFFF"/>
              </w:rPr>
              <w:t>务必将应标证书内容逐项详细填写齐全，以方便评委进行更加优质、高效的评审</w:t>
            </w:r>
          </w:p>
        </w:tc>
        <w:tc>
          <w:tcPr>
            <w:tcW w:w="1685" w:type="dxa"/>
            <w:tcBorders>
              <w:top w:val="nil"/>
              <w:left w:val="nil"/>
              <w:bottom w:val="single" w:color="auto" w:sz="4" w:space="0"/>
              <w:right w:val="single" w:color="auto" w:sz="4" w:space="0"/>
            </w:tcBorders>
            <w:noWrap w:val="0"/>
            <w:vAlign w:val="center"/>
          </w:tcPr>
          <w:p w14:paraId="34586863">
            <w:pPr>
              <w:pStyle w:val="6"/>
              <w:ind w:firstLine="0" w:firstLineChars="0"/>
              <w:jc w:val="center"/>
              <w:rPr>
                <w:rFonts w:ascii="宋体"/>
                <w:bCs/>
                <w:color w:val="auto"/>
                <w:szCs w:val="21"/>
                <w:highlight w:val="none"/>
                <w:lang w:eastAsia="zh-CN"/>
              </w:rPr>
            </w:pPr>
            <w:r>
              <w:rPr>
                <w:rFonts w:hint="eastAsia" w:ascii="宋体" w:hAnsi="宋体" w:cs="宋体"/>
                <w:b/>
                <w:bCs/>
                <w:color w:val="auto"/>
                <w:sz w:val="24"/>
                <w:highlight w:val="none"/>
                <w:shd w:val="pct10" w:color="auto" w:fill="FFFFFF"/>
                <w:lang w:eastAsia="zh-CN"/>
              </w:rPr>
              <w:t>供应商</w:t>
            </w:r>
            <w:r>
              <w:rPr>
                <w:rFonts w:hint="eastAsia" w:ascii="宋体" w:hAnsi="宋体" w:cs="宋体"/>
                <w:b/>
                <w:bCs/>
                <w:color w:val="auto"/>
                <w:sz w:val="24"/>
                <w:highlight w:val="none"/>
                <w:shd w:val="pct10" w:color="auto" w:fill="FFFFFF"/>
              </w:rPr>
              <w:t>将应得分值填写准确</w:t>
            </w:r>
          </w:p>
        </w:tc>
      </w:tr>
      <w:tr w14:paraId="0FACB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697" w:type="dxa"/>
            <w:noWrap w:val="0"/>
            <w:vAlign w:val="center"/>
          </w:tcPr>
          <w:p w14:paraId="571E4551">
            <w:pPr>
              <w:spacing w:line="320" w:lineRule="exact"/>
              <w:jc w:val="center"/>
              <w:rPr>
                <w:rFonts w:hint="default" w:ascii="宋体" w:hAnsi="宋体"/>
                <w:bCs/>
                <w:color w:val="auto"/>
                <w:highlight w:val="none"/>
                <w:lang w:val="en-US"/>
              </w:rPr>
            </w:pPr>
            <w:r>
              <w:rPr>
                <w:rFonts w:hint="eastAsia" w:ascii="宋体" w:hAnsi="宋体" w:cs="宋体"/>
                <w:kern w:val="0"/>
                <w:sz w:val="21"/>
                <w:szCs w:val="21"/>
                <w:lang w:val="en-US" w:eastAsia="zh-CN" w:bidi="ar"/>
              </w:rPr>
              <w:t>2</w:t>
            </w:r>
          </w:p>
        </w:tc>
        <w:tc>
          <w:tcPr>
            <w:tcW w:w="2228" w:type="dxa"/>
            <w:noWrap w:val="0"/>
            <w:vAlign w:val="center"/>
          </w:tcPr>
          <w:p w14:paraId="2E734593">
            <w:pPr>
              <w:spacing w:line="320" w:lineRule="exact"/>
              <w:jc w:val="center"/>
              <w:rPr>
                <w:rFonts w:hint="default" w:ascii="Times New Roman" w:hAnsi="Times New Roman" w:eastAsia="仿宋_GB2312"/>
                <w:color w:val="auto"/>
                <w:szCs w:val="21"/>
                <w:highlight w:val="none"/>
                <w:lang w:val="en-US"/>
              </w:rPr>
            </w:pPr>
            <w:r>
              <w:rPr>
                <w:rFonts w:hint="eastAsia" w:ascii="宋体" w:hAnsi="宋体" w:cs="宋体"/>
                <w:color w:val="auto"/>
                <w:kern w:val="0"/>
                <w:sz w:val="21"/>
                <w:szCs w:val="21"/>
                <w:highlight w:val="none"/>
                <w:lang w:eastAsia="zh-CN" w:bidi="ar"/>
              </w:rPr>
              <w:t>项目负责人能力</w:t>
            </w:r>
          </w:p>
        </w:tc>
        <w:tc>
          <w:tcPr>
            <w:tcW w:w="990" w:type="dxa"/>
            <w:noWrap w:val="0"/>
            <w:vAlign w:val="center"/>
          </w:tcPr>
          <w:p w14:paraId="53FD1272">
            <w:pPr>
              <w:spacing w:line="276" w:lineRule="auto"/>
              <w:jc w:val="center"/>
              <w:rPr>
                <w:rFonts w:hint="default" w:ascii="宋体" w:hAnsi="宋体"/>
                <w:color w:val="auto"/>
                <w:highlight w:val="none"/>
                <w:lang w:val="en-US" w:eastAsia="zh-CN"/>
              </w:rPr>
            </w:pP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val="en-US" w:eastAsia="zh-CN" w:bidi="ar"/>
              </w:rPr>
              <w:t>6</w:t>
            </w:r>
            <w:r>
              <w:rPr>
                <w:rFonts w:hint="eastAsia" w:ascii="宋体" w:hAnsi="宋体" w:cs="宋体"/>
                <w:color w:val="auto"/>
                <w:kern w:val="0"/>
                <w:sz w:val="21"/>
                <w:szCs w:val="21"/>
                <w:highlight w:val="none"/>
                <w:lang w:eastAsia="zh-CN" w:bidi="ar"/>
              </w:rPr>
              <w:t>分）</w:t>
            </w:r>
          </w:p>
        </w:tc>
        <w:tc>
          <w:tcPr>
            <w:tcW w:w="1142" w:type="dxa"/>
            <w:noWrap w:val="0"/>
            <w:vAlign w:val="center"/>
          </w:tcPr>
          <w:p w14:paraId="6A31F5E5">
            <w:pPr>
              <w:rPr>
                <w:rFonts w:hint="default" w:ascii="宋体"/>
                <w:bCs/>
                <w:color w:val="auto"/>
                <w:szCs w:val="21"/>
                <w:highlight w:val="none"/>
                <w:lang w:val="en-US"/>
              </w:rPr>
            </w:pPr>
          </w:p>
        </w:tc>
        <w:tc>
          <w:tcPr>
            <w:tcW w:w="2956" w:type="dxa"/>
            <w:tcBorders>
              <w:left w:val="nil"/>
              <w:right w:val="single" w:color="auto" w:sz="4" w:space="0"/>
            </w:tcBorders>
            <w:noWrap w:val="0"/>
            <w:vAlign w:val="center"/>
          </w:tcPr>
          <w:p w14:paraId="5653819E">
            <w:pPr>
              <w:pStyle w:val="6"/>
              <w:ind w:firstLine="0" w:firstLineChars="0"/>
              <w:jc w:val="center"/>
              <w:rPr>
                <w:rFonts w:hint="default" w:ascii="宋体"/>
                <w:bCs/>
                <w:color w:val="auto"/>
                <w:szCs w:val="21"/>
                <w:highlight w:val="none"/>
                <w:lang w:val="en-US" w:eastAsia="zh-CN"/>
              </w:rPr>
            </w:pPr>
            <w:r>
              <w:rPr>
                <w:rFonts w:hint="eastAsia" w:ascii="宋体" w:hAnsi="宋体" w:cs="宋体"/>
                <w:b/>
                <w:bCs/>
                <w:color w:val="auto"/>
                <w:sz w:val="24"/>
                <w:highlight w:val="none"/>
                <w:shd w:val="pct10" w:color="auto" w:fill="FFFFFF"/>
                <w:lang w:eastAsia="zh-CN"/>
              </w:rPr>
              <w:t>供应商</w:t>
            </w:r>
            <w:r>
              <w:rPr>
                <w:rFonts w:hint="eastAsia" w:ascii="宋体" w:hAnsi="宋体" w:cs="宋体"/>
                <w:b/>
                <w:bCs/>
                <w:color w:val="auto"/>
                <w:sz w:val="24"/>
                <w:highlight w:val="none"/>
                <w:shd w:val="pct10" w:color="auto" w:fill="FFFFFF"/>
              </w:rPr>
              <w:t>务必将应标证书内容逐项详细填写齐全，以方便评委进行更加优质、高效的评审</w:t>
            </w:r>
          </w:p>
        </w:tc>
        <w:tc>
          <w:tcPr>
            <w:tcW w:w="1685" w:type="dxa"/>
            <w:tcBorders>
              <w:left w:val="single" w:color="auto" w:sz="4" w:space="0"/>
            </w:tcBorders>
            <w:noWrap w:val="0"/>
            <w:vAlign w:val="center"/>
          </w:tcPr>
          <w:p w14:paraId="5E996DA7">
            <w:pPr>
              <w:pStyle w:val="6"/>
              <w:ind w:firstLine="0" w:firstLineChars="0"/>
              <w:jc w:val="center"/>
              <w:rPr>
                <w:rFonts w:ascii="宋体"/>
                <w:bCs/>
                <w:color w:val="auto"/>
                <w:szCs w:val="21"/>
                <w:highlight w:val="none"/>
                <w:lang w:eastAsia="zh-CN"/>
              </w:rPr>
            </w:pPr>
            <w:r>
              <w:rPr>
                <w:rFonts w:hint="eastAsia" w:ascii="宋体" w:hAnsi="宋体" w:cs="宋体"/>
                <w:b/>
                <w:bCs/>
                <w:color w:val="auto"/>
                <w:sz w:val="24"/>
                <w:highlight w:val="none"/>
                <w:shd w:val="pct10" w:color="auto" w:fill="FFFFFF"/>
                <w:lang w:eastAsia="zh-CN"/>
              </w:rPr>
              <w:t>供应商</w:t>
            </w:r>
            <w:r>
              <w:rPr>
                <w:rFonts w:hint="eastAsia" w:ascii="宋体" w:hAnsi="宋体" w:cs="宋体"/>
                <w:b/>
                <w:bCs/>
                <w:color w:val="auto"/>
                <w:sz w:val="24"/>
                <w:highlight w:val="none"/>
                <w:shd w:val="pct10" w:color="auto" w:fill="FFFFFF"/>
              </w:rPr>
              <w:t>将应得分值填写准确</w:t>
            </w:r>
          </w:p>
        </w:tc>
      </w:tr>
      <w:tr w14:paraId="5400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97" w:type="dxa"/>
            <w:noWrap w:val="0"/>
            <w:vAlign w:val="center"/>
          </w:tcPr>
          <w:p w14:paraId="3DC4FBB0">
            <w:pPr>
              <w:spacing w:line="320" w:lineRule="exact"/>
              <w:jc w:val="center"/>
              <w:rPr>
                <w:rFonts w:hint="default" w:ascii="宋体" w:hAnsi="宋体"/>
                <w:bCs/>
                <w:color w:val="auto"/>
                <w:highlight w:val="none"/>
                <w:lang w:val="en-US"/>
              </w:rPr>
            </w:pPr>
            <w:r>
              <w:rPr>
                <w:rFonts w:hint="eastAsia" w:ascii="宋体" w:hAnsi="宋体" w:cs="宋体"/>
                <w:kern w:val="0"/>
                <w:sz w:val="21"/>
                <w:szCs w:val="21"/>
                <w:lang w:val="en-US" w:eastAsia="zh-CN" w:bidi="ar"/>
              </w:rPr>
              <w:t>3</w:t>
            </w:r>
          </w:p>
        </w:tc>
        <w:tc>
          <w:tcPr>
            <w:tcW w:w="2228" w:type="dxa"/>
            <w:noWrap w:val="0"/>
            <w:vAlign w:val="center"/>
          </w:tcPr>
          <w:p w14:paraId="70C7427A">
            <w:pPr>
              <w:spacing w:line="320" w:lineRule="exact"/>
              <w:jc w:val="center"/>
              <w:rPr>
                <w:rFonts w:hint="eastAsia" w:ascii="宋体" w:hAnsi="宋体" w:cs="宋体"/>
                <w:color w:val="auto"/>
                <w:kern w:val="0"/>
                <w:sz w:val="21"/>
                <w:szCs w:val="21"/>
                <w:highlight w:val="none"/>
                <w:lang w:eastAsia="zh-CN" w:bidi="ar"/>
              </w:rPr>
            </w:pPr>
            <w:r>
              <w:rPr>
                <w:rFonts w:ascii="宋体" w:hAnsi="宋体" w:cs="宋体"/>
                <w:color w:val="auto"/>
                <w:kern w:val="0"/>
                <w:sz w:val="21"/>
                <w:szCs w:val="21"/>
                <w:highlight w:val="none"/>
                <w:lang w:eastAsia="zh-CN" w:bidi="ar"/>
              </w:rPr>
              <w:t>项目服务团队</w:t>
            </w:r>
          </w:p>
          <w:p w14:paraId="2FCC657B">
            <w:pPr>
              <w:spacing w:line="320" w:lineRule="exact"/>
              <w:jc w:val="center"/>
              <w:rPr>
                <w:rFonts w:hint="default" w:ascii="宋体" w:hAnsi="宋体" w:eastAsia="宋体" w:cs="宋体"/>
                <w:bCs/>
                <w:color w:val="auto"/>
                <w:sz w:val="24"/>
                <w:szCs w:val="24"/>
                <w:highlight w:val="none"/>
                <w:lang w:val="en-US" w:eastAsia="zh-CN" w:bidi="en-US"/>
              </w:rPr>
            </w:pPr>
          </w:p>
        </w:tc>
        <w:tc>
          <w:tcPr>
            <w:tcW w:w="990" w:type="dxa"/>
            <w:noWrap w:val="0"/>
            <w:vAlign w:val="center"/>
          </w:tcPr>
          <w:p w14:paraId="378358AC">
            <w:pPr>
              <w:spacing w:line="276" w:lineRule="auto"/>
              <w:jc w:val="center"/>
              <w:rPr>
                <w:rFonts w:hint="default" w:ascii="宋体" w:hAnsi="宋体"/>
                <w:color w:val="auto"/>
                <w:highlight w:val="none"/>
                <w:lang w:val="en-US" w:eastAsia="zh-CN"/>
              </w:rPr>
            </w:pPr>
            <w:r>
              <w:rPr>
                <w:rFonts w:hint="eastAsia" w:ascii="宋体" w:hAnsi="宋体" w:cs="宋体"/>
                <w:color w:val="auto"/>
                <w:kern w:val="0"/>
                <w:sz w:val="21"/>
                <w:szCs w:val="21"/>
                <w:highlight w:val="none"/>
                <w:lang w:eastAsia="zh-CN" w:bidi="ar"/>
              </w:rPr>
              <w:t>（</w:t>
            </w:r>
            <w:ins w:id="21" w:author="思考" w:date="2026-07-13T16:01:06Z">
              <w:r>
                <w:rPr>
                  <w:rFonts w:hint="eastAsia" w:ascii="宋体" w:hAnsi="宋体" w:cs="宋体"/>
                  <w:color w:val="auto"/>
                  <w:kern w:val="0"/>
                  <w:sz w:val="21"/>
                  <w:szCs w:val="21"/>
                  <w:highlight w:val="none"/>
                  <w:lang w:val="en-US" w:eastAsia="zh-CN" w:bidi="ar"/>
                </w:rPr>
                <w:t>8</w:t>
              </w:r>
            </w:ins>
            <w:r>
              <w:rPr>
                <w:rFonts w:hint="eastAsia" w:ascii="宋体" w:hAnsi="宋体" w:cs="宋体"/>
                <w:color w:val="auto"/>
                <w:kern w:val="0"/>
                <w:sz w:val="21"/>
                <w:szCs w:val="21"/>
                <w:highlight w:val="none"/>
                <w:lang w:eastAsia="zh-CN" w:bidi="ar"/>
              </w:rPr>
              <w:t>分）</w:t>
            </w:r>
          </w:p>
        </w:tc>
        <w:tc>
          <w:tcPr>
            <w:tcW w:w="1142" w:type="dxa"/>
            <w:noWrap w:val="0"/>
            <w:vAlign w:val="center"/>
          </w:tcPr>
          <w:p w14:paraId="2C250E16">
            <w:pPr>
              <w:rPr>
                <w:rFonts w:hint="default" w:ascii="宋体"/>
                <w:bCs/>
                <w:color w:val="auto"/>
                <w:szCs w:val="21"/>
                <w:highlight w:val="none"/>
                <w:lang w:val="en-US" w:eastAsia="zh-CN"/>
              </w:rPr>
            </w:pPr>
          </w:p>
        </w:tc>
        <w:tc>
          <w:tcPr>
            <w:tcW w:w="2956" w:type="dxa"/>
            <w:tcBorders>
              <w:left w:val="nil"/>
              <w:right w:val="single" w:color="auto" w:sz="4" w:space="0"/>
            </w:tcBorders>
            <w:noWrap w:val="0"/>
            <w:vAlign w:val="center"/>
          </w:tcPr>
          <w:p w14:paraId="036C7F77">
            <w:pPr>
              <w:pStyle w:val="6"/>
              <w:ind w:firstLine="0" w:firstLineChars="0"/>
              <w:jc w:val="center"/>
              <w:rPr>
                <w:rFonts w:hint="default" w:ascii="宋体"/>
                <w:bCs/>
                <w:color w:val="auto"/>
                <w:szCs w:val="21"/>
                <w:highlight w:val="none"/>
                <w:lang w:val="en-US" w:eastAsia="zh-CN"/>
              </w:rPr>
            </w:pPr>
            <w:r>
              <w:rPr>
                <w:rFonts w:hint="eastAsia" w:ascii="宋体" w:hAnsi="宋体" w:cs="宋体"/>
                <w:b/>
                <w:bCs/>
                <w:color w:val="auto"/>
                <w:sz w:val="24"/>
                <w:highlight w:val="none"/>
                <w:shd w:val="pct10" w:color="auto" w:fill="FFFFFF"/>
                <w:lang w:eastAsia="zh-CN"/>
              </w:rPr>
              <w:t>供应商</w:t>
            </w:r>
            <w:r>
              <w:rPr>
                <w:rFonts w:hint="eastAsia" w:ascii="宋体" w:hAnsi="宋体" w:cs="宋体"/>
                <w:b/>
                <w:bCs/>
                <w:color w:val="auto"/>
                <w:sz w:val="24"/>
                <w:highlight w:val="none"/>
                <w:shd w:val="pct10" w:color="auto" w:fill="FFFFFF"/>
              </w:rPr>
              <w:t>务必将应标证书内容逐项详细填写齐全，以方便评委进行更加优质、高效的评审</w:t>
            </w:r>
          </w:p>
        </w:tc>
        <w:tc>
          <w:tcPr>
            <w:tcW w:w="1685" w:type="dxa"/>
            <w:tcBorders>
              <w:left w:val="single" w:color="auto" w:sz="4" w:space="0"/>
            </w:tcBorders>
            <w:noWrap w:val="0"/>
            <w:vAlign w:val="center"/>
          </w:tcPr>
          <w:p w14:paraId="4E7CB757">
            <w:pPr>
              <w:pStyle w:val="6"/>
              <w:ind w:firstLine="0" w:firstLineChars="0"/>
              <w:jc w:val="center"/>
              <w:rPr>
                <w:rFonts w:ascii="宋体"/>
                <w:bCs/>
                <w:color w:val="auto"/>
                <w:szCs w:val="21"/>
                <w:highlight w:val="none"/>
                <w:lang w:eastAsia="zh-CN"/>
              </w:rPr>
            </w:pPr>
            <w:r>
              <w:rPr>
                <w:rFonts w:hint="eastAsia" w:ascii="宋体" w:hAnsi="宋体" w:cs="宋体"/>
                <w:b/>
                <w:bCs/>
                <w:color w:val="auto"/>
                <w:sz w:val="24"/>
                <w:highlight w:val="none"/>
                <w:shd w:val="pct10" w:color="auto" w:fill="FFFFFF"/>
                <w:lang w:eastAsia="zh-CN"/>
              </w:rPr>
              <w:t>供应商</w:t>
            </w:r>
            <w:r>
              <w:rPr>
                <w:rFonts w:hint="eastAsia" w:ascii="宋体" w:hAnsi="宋体" w:cs="宋体"/>
                <w:b/>
                <w:bCs/>
                <w:color w:val="auto"/>
                <w:sz w:val="24"/>
                <w:highlight w:val="none"/>
                <w:shd w:val="pct10" w:color="auto" w:fill="FFFFFF"/>
              </w:rPr>
              <w:t>将应得分值填写准确</w:t>
            </w:r>
          </w:p>
        </w:tc>
      </w:tr>
      <w:tr w14:paraId="6E838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697" w:type="dxa"/>
            <w:noWrap w:val="0"/>
            <w:vAlign w:val="center"/>
          </w:tcPr>
          <w:p w14:paraId="6E4EE879">
            <w:pPr>
              <w:spacing w:line="320" w:lineRule="exact"/>
              <w:jc w:val="center"/>
              <w:rPr>
                <w:rFonts w:hint="default" w:ascii="宋体" w:hAnsi="宋体"/>
                <w:bCs/>
                <w:color w:val="auto"/>
                <w:highlight w:val="none"/>
                <w:lang w:val="en-US"/>
              </w:rPr>
            </w:pPr>
            <w:r>
              <w:rPr>
                <w:rFonts w:hint="eastAsia" w:ascii="宋体" w:hAnsi="宋体" w:cs="宋体"/>
                <w:kern w:val="0"/>
                <w:sz w:val="21"/>
                <w:szCs w:val="21"/>
                <w:lang w:val="en-US" w:eastAsia="zh-CN" w:bidi="ar"/>
              </w:rPr>
              <w:t>4</w:t>
            </w:r>
          </w:p>
        </w:tc>
        <w:tc>
          <w:tcPr>
            <w:tcW w:w="2228" w:type="dxa"/>
            <w:noWrap w:val="0"/>
            <w:vAlign w:val="center"/>
          </w:tcPr>
          <w:p w14:paraId="541D01A4">
            <w:pPr>
              <w:spacing w:line="320" w:lineRule="exact"/>
              <w:jc w:val="center"/>
              <w:rPr>
                <w:rFonts w:hint="default" w:ascii="宋体" w:hAnsi="宋体" w:cs="宋体"/>
                <w:bCs/>
                <w:color w:val="auto"/>
                <w:sz w:val="24"/>
                <w:szCs w:val="24"/>
                <w:highlight w:val="none"/>
                <w:lang w:val="en-US" w:eastAsia="zh-CN" w:bidi="en-US"/>
              </w:rPr>
            </w:pPr>
            <w:r>
              <w:rPr>
                <w:rFonts w:hint="eastAsia" w:ascii="宋体" w:hAnsi="宋体" w:cs="宋体"/>
                <w:color w:val="auto"/>
                <w:kern w:val="0"/>
                <w:sz w:val="21"/>
                <w:szCs w:val="21"/>
                <w:highlight w:val="none"/>
                <w:lang w:eastAsia="zh-CN" w:bidi="ar"/>
              </w:rPr>
              <w:t>投标人</w:t>
            </w:r>
            <w:r>
              <w:rPr>
                <w:rFonts w:ascii="宋体" w:hAnsi="宋体" w:cs="宋体"/>
                <w:color w:val="auto"/>
                <w:kern w:val="0"/>
                <w:sz w:val="21"/>
                <w:szCs w:val="21"/>
                <w:highlight w:val="none"/>
                <w:lang w:eastAsia="zh-CN" w:bidi="ar"/>
              </w:rPr>
              <w:t>业绩</w:t>
            </w:r>
          </w:p>
        </w:tc>
        <w:tc>
          <w:tcPr>
            <w:tcW w:w="990" w:type="dxa"/>
            <w:noWrap w:val="0"/>
            <w:vAlign w:val="center"/>
          </w:tcPr>
          <w:p w14:paraId="738FABC7">
            <w:pPr>
              <w:spacing w:line="276" w:lineRule="auto"/>
              <w:jc w:val="center"/>
              <w:rPr>
                <w:rFonts w:hint="default" w:ascii="宋体"/>
                <w:color w:val="auto"/>
                <w:highlight w:val="none"/>
                <w:lang w:val="en-US" w:eastAsia="zh-CN"/>
              </w:rPr>
            </w:pP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val="en-US" w:eastAsia="zh-CN" w:bidi="ar"/>
              </w:rPr>
              <w:t>1</w:t>
            </w:r>
            <w:r>
              <w:rPr>
                <w:rFonts w:hint="eastAsia" w:ascii="宋体" w:hAnsi="宋体" w:cs="宋体"/>
                <w:color w:val="auto"/>
                <w:kern w:val="0"/>
                <w:sz w:val="21"/>
                <w:szCs w:val="21"/>
                <w:highlight w:val="none"/>
                <w:lang w:eastAsia="zh-CN" w:bidi="ar"/>
              </w:rPr>
              <w:t>分）</w:t>
            </w:r>
          </w:p>
        </w:tc>
        <w:tc>
          <w:tcPr>
            <w:tcW w:w="1142" w:type="dxa"/>
            <w:noWrap w:val="0"/>
            <w:vAlign w:val="center"/>
          </w:tcPr>
          <w:p w14:paraId="16CCB894">
            <w:pPr>
              <w:rPr>
                <w:rFonts w:hint="default" w:ascii="宋体"/>
                <w:bCs/>
                <w:color w:val="auto"/>
                <w:szCs w:val="21"/>
                <w:highlight w:val="none"/>
                <w:lang w:val="en-US" w:eastAsia="zh-CN"/>
              </w:rPr>
            </w:pPr>
          </w:p>
        </w:tc>
        <w:tc>
          <w:tcPr>
            <w:tcW w:w="2956" w:type="dxa"/>
            <w:tcBorders>
              <w:left w:val="nil"/>
              <w:right w:val="single" w:color="auto" w:sz="4" w:space="0"/>
            </w:tcBorders>
            <w:noWrap w:val="0"/>
            <w:vAlign w:val="center"/>
          </w:tcPr>
          <w:p w14:paraId="4A83FACE">
            <w:pPr>
              <w:pStyle w:val="6"/>
              <w:ind w:firstLine="0" w:firstLineChars="0"/>
              <w:jc w:val="center"/>
              <w:rPr>
                <w:rFonts w:hint="default" w:ascii="宋体"/>
                <w:bCs/>
                <w:color w:val="auto"/>
                <w:szCs w:val="21"/>
                <w:highlight w:val="none"/>
                <w:lang w:val="en-US" w:eastAsia="zh-CN"/>
              </w:rPr>
            </w:pPr>
            <w:r>
              <w:rPr>
                <w:rFonts w:hint="eastAsia" w:ascii="宋体" w:hAnsi="宋体" w:cs="宋体"/>
                <w:b/>
                <w:bCs/>
                <w:color w:val="auto"/>
                <w:sz w:val="24"/>
                <w:highlight w:val="none"/>
                <w:shd w:val="pct10" w:color="auto" w:fill="FFFFFF"/>
                <w:lang w:eastAsia="zh-CN"/>
              </w:rPr>
              <w:t>供应商</w:t>
            </w:r>
            <w:r>
              <w:rPr>
                <w:rFonts w:hint="eastAsia" w:ascii="宋体" w:hAnsi="宋体" w:cs="宋体"/>
                <w:b/>
                <w:bCs/>
                <w:color w:val="auto"/>
                <w:sz w:val="24"/>
                <w:highlight w:val="none"/>
                <w:shd w:val="pct10" w:color="auto" w:fill="FFFFFF"/>
              </w:rPr>
              <w:t>务必将应标证书内容逐项详细填写齐全，以方便评委进行更加优质、高效的评审</w:t>
            </w:r>
          </w:p>
        </w:tc>
        <w:tc>
          <w:tcPr>
            <w:tcW w:w="1685" w:type="dxa"/>
            <w:tcBorders>
              <w:left w:val="single" w:color="auto" w:sz="4" w:space="0"/>
            </w:tcBorders>
            <w:noWrap w:val="0"/>
            <w:vAlign w:val="center"/>
          </w:tcPr>
          <w:p w14:paraId="63C46A91">
            <w:pPr>
              <w:pStyle w:val="6"/>
              <w:ind w:firstLine="0" w:firstLineChars="0"/>
              <w:jc w:val="center"/>
              <w:rPr>
                <w:rFonts w:ascii="宋体"/>
                <w:bCs/>
                <w:color w:val="auto"/>
                <w:szCs w:val="21"/>
                <w:highlight w:val="none"/>
                <w:lang w:eastAsia="zh-CN"/>
              </w:rPr>
            </w:pPr>
            <w:r>
              <w:rPr>
                <w:rFonts w:hint="eastAsia" w:ascii="宋体" w:hAnsi="宋体" w:cs="宋体"/>
                <w:b/>
                <w:bCs/>
                <w:color w:val="auto"/>
                <w:sz w:val="24"/>
                <w:highlight w:val="none"/>
                <w:shd w:val="pct10" w:color="auto" w:fill="FFFFFF"/>
                <w:lang w:eastAsia="zh-CN"/>
              </w:rPr>
              <w:t>供应商</w:t>
            </w:r>
            <w:r>
              <w:rPr>
                <w:rFonts w:hint="eastAsia" w:ascii="宋体" w:hAnsi="宋体" w:cs="宋体"/>
                <w:b/>
                <w:bCs/>
                <w:color w:val="auto"/>
                <w:sz w:val="24"/>
                <w:highlight w:val="none"/>
                <w:shd w:val="pct10" w:color="auto" w:fill="FFFFFF"/>
              </w:rPr>
              <w:t>将应得分值填写准确</w:t>
            </w:r>
          </w:p>
        </w:tc>
      </w:tr>
      <w:tr w14:paraId="7FB2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exact"/>
        </w:trPr>
        <w:tc>
          <w:tcPr>
            <w:tcW w:w="697" w:type="dxa"/>
            <w:noWrap w:val="0"/>
            <w:vAlign w:val="center"/>
          </w:tcPr>
          <w:p w14:paraId="52FC60AB">
            <w:pPr>
              <w:spacing w:line="320" w:lineRule="exact"/>
              <w:jc w:val="center"/>
              <w:rPr>
                <w:rFonts w:hint="default" w:ascii="宋体"/>
                <w:bCs/>
                <w:color w:val="auto"/>
                <w:highlight w:val="none"/>
                <w:lang w:val="en-US"/>
              </w:rPr>
            </w:pPr>
            <w:r>
              <w:rPr>
                <w:rFonts w:hint="eastAsia" w:ascii="宋体" w:hAnsi="宋体" w:eastAsia="宋体" w:cs="宋体"/>
                <w:kern w:val="0"/>
                <w:sz w:val="21"/>
                <w:szCs w:val="21"/>
                <w:lang w:val="en-US" w:eastAsia="zh-CN" w:bidi="ar"/>
              </w:rPr>
              <w:t>5</w:t>
            </w:r>
          </w:p>
        </w:tc>
        <w:tc>
          <w:tcPr>
            <w:tcW w:w="2228" w:type="dxa"/>
            <w:noWrap w:val="0"/>
            <w:vAlign w:val="center"/>
          </w:tcPr>
          <w:p w14:paraId="0E470C9D">
            <w:pPr>
              <w:spacing w:line="320" w:lineRule="exact"/>
              <w:ind w:left="57" w:leftChars="0"/>
              <w:rPr>
                <w:rFonts w:hint="default" w:ascii="Times New Roman" w:hAnsi="Times New Roman" w:eastAsia="宋体"/>
                <w:color w:val="auto"/>
                <w:szCs w:val="21"/>
                <w:highlight w:val="none"/>
                <w:lang w:val="en-US"/>
              </w:rPr>
            </w:pPr>
            <w:r>
              <w:rPr>
                <w:rFonts w:hint="eastAsia" w:ascii="宋体" w:hAnsi="宋体" w:eastAsia="宋体" w:cs="Times New Roman"/>
                <w:color w:val="auto"/>
                <w:sz w:val="21"/>
                <w:szCs w:val="21"/>
                <w:highlight w:val="none"/>
                <w:lang w:eastAsia="zh-CN"/>
              </w:rPr>
              <w:t xml:space="preserve">项目总体要求的理解和熟悉程度 </w:t>
            </w:r>
          </w:p>
        </w:tc>
        <w:tc>
          <w:tcPr>
            <w:tcW w:w="990" w:type="dxa"/>
            <w:noWrap w:val="0"/>
            <w:vAlign w:val="center"/>
          </w:tcPr>
          <w:p w14:paraId="3E7969C8">
            <w:pPr>
              <w:spacing w:line="276" w:lineRule="auto"/>
              <w:jc w:val="center"/>
              <w:rPr>
                <w:rFonts w:hint="default" w:ascii="宋体"/>
                <w:color w:val="auto"/>
                <w:highlight w:val="none"/>
                <w:lang w:val="en-US" w:eastAsia="zh-CN"/>
              </w:rPr>
            </w:pP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8</w:t>
            </w:r>
            <w:r>
              <w:rPr>
                <w:rFonts w:hint="eastAsia" w:ascii="宋体" w:hAnsi="宋体" w:eastAsia="宋体" w:cs="Times New Roman"/>
                <w:color w:val="auto"/>
                <w:sz w:val="21"/>
                <w:szCs w:val="21"/>
                <w:highlight w:val="none"/>
                <w:lang w:eastAsia="zh-CN"/>
              </w:rPr>
              <w:t>分)</w:t>
            </w:r>
          </w:p>
        </w:tc>
        <w:tc>
          <w:tcPr>
            <w:tcW w:w="1142" w:type="dxa"/>
            <w:noWrap w:val="0"/>
            <w:vAlign w:val="center"/>
          </w:tcPr>
          <w:p w14:paraId="75AB07CA">
            <w:pPr>
              <w:rPr>
                <w:rFonts w:hint="default" w:ascii="宋体"/>
                <w:bCs/>
                <w:color w:val="auto"/>
                <w:szCs w:val="21"/>
                <w:highlight w:val="none"/>
                <w:lang w:val="en-US"/>
              </w:rPr>
            </w:pPr>
          </w:p>
        </w:tc>
        <w:tc>
          <w:tcPr>
            <w:tcW w:w="2956" w:type="dxa"/>
            <w:tcBorders>
              <w:left w:val="nil"/>
              <w:right w:val="single" w:color="auto" w:sz="4" w:space="0"/>
            </w:tcBorders>
            <w:noWrap w:val="0"/>
            <w:vAlign w:val="center"/>
          </w:tcPr>
          <w:p w14:paraId="51A41F4C">
            <w:pPr>
              <w:jc w:val="center"/>
              <w:rPr>
                <w:rFonts w:hint="default" w:ascii="宋体"/>
                <w:bCs/>
                <w:color w:val="auto"/>
                <w:szCs w:val="21"/>
                <w:highlight w:val="none"/>
                <w:lang w:val="en-US"/>
              </w:rPr>
            </w:pPr>
            <w:r>
              <w:rPr>
                <w:rFonts w:hint="eastAsia" w:ascii="宋体"/>
                <w:b/>
                <w:color w:val="auto"/>
                <w:szCs w:val="21"/>
                <w:highlight w:val="none"/>
              </w:rPr>
              <w:t>/</w:t>
            </w:r>
          </w:p>
        </w:tc>
        <w:tc>
          <w:tcPr>
            <w:tcW w:w="1685" w:type="dxa"/>
            <w:tcBorders>
              <w:left w:val="single" w:color="auto" w:sz="4" w:space="0"/>
            </w:tcBorders>
            <w:noWrap w:val="0"/>
            <w:vAlign w:val="center"/>
          </w:tcPr>
          <w:p w14:paraId="7C545368">
            <w:pPr>
              <w:jc w:val="center"/>
              <w:rPr>
                <w:rFonts w:ascii="宋体"/>
                <w:bCs/>
                <w:color w:val="auto"/>
                <w:szCs w:val="21"/>
                <w:highlight w:val="none"/>
              </w:rPr>
            </w:pPr>
            <w:r>
              <w:rPr>
                <w:rFonts w:hint="eastAsia" w:ascii="宋体"/>
                <w:b/>
                <w:color w:val="auto"/>
                <w:szCs w:val="21"/>
                <w:highlight w:val="none"/>
              </w:rPr>
              <w:t>/</w:t>
            </w:r>
          </w:p>
        </w:tc>
      </w:tr>
      <w:tr w14:paraId="7BB2E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exact"/>
          <w:ins w:id="22" w:author="思考" w:date="2026-07-13T16:02:42Z"/>
        </w:trPr>
        <w:tc>
          <w:tcPr>
            <w:tcW w:w="697" w:type="dxa"/>
            <w:noWrap w:val="0"/>
            <w:vAlign w:val="center"/>
          </w:tcPr>
          <w:p w14:paraId="750C4CC3">
            <w:pPr>
              <w:spacing w:line="320" w:lineRule="exact"/>
              <w:jc w:val="center"/>
              <w:rPr>
                <w:ins w:id="23" w:author="思考" w:date="2026-07-13T16:02:42Z"/>
                <w:rFonts w:hint="default" w:ascii="宋体" w:hAnsi="宋体" w:eastAsia="宋体" w:cs="宋体"/>
                <w:kern w:val="0"/>
                <w:sz w:val="21"/>
                <w:szCs w:val="21"/>
                <w:lang w:val="en-US" w:eastAsia="zh-CN" w:bidi="ar"/>
              </w:rPr>
            </w:pPr>
            <w:ins w:id="24" w:author="思考" w:date="2026-07-13T16:02:53Z">
              <w:r>
                <w:rPr>
                  <w:rFonts w:hint="eastAsia" w:ascii="宋体" w:hAnsi="宋体" w:cs="宋体"/>
                  <w:kern w:val="0"/>
                  <w:sz w:val="21"/>
                  <w:szCs w:val="21"/>
                  <w:lang w:val="en-US" w:eastAsia="zh-CN" w:bidi="ar"/>
                </w:rPr>
                <w:t>6</w:t>
              </w:r>
            </w:ins>
          </w:p>
        </w:tc>
        <w:tc>
          <w:tcPr>
            <w:tcW w:w="2228" w:type="dxa"/>
            <w:noWrap w:val="0"/>
            <w:vAlign w:val="center"/>
          </w:tcPr>
          <w:p w14:paraId="6C3A26C9">
            <w:pPr>
              <w:spacing w:line="320" w:lineRule="exact"/>
              <w:ind w:left="57" w:leftChars="0"/>
              <w:rPr>
                <w:ins w:id="25" w:author="思考" w:date="2026-07-13T16:02:42Z"/>
                <w:rFonts w:hint="default" w:ascii="宋体" w:hAnsi="宋体" w:eastAsia="宋体" w:cs="Times New Roman"/>
                <w:color w:val="auto"/>
                <w:sz w:val="21"/>
                <w:szCs w:val="21"/>
                <w:highlight w:val="none"/>
                <w:lang w:val="en-US" w:eastAsia="zh-CN"/>
              </w:rPr>
            </w:pPr>
            <w:ins w:id="26" w:author="思考" w:date="2026-07-13T16:02:46Z">
              <w:r>
                <w:rPr>
                  <w:rFonts w:hint="eastAsia" w:ascii="宋体" w:hAnsi="宋体" w:cs="Times New Roman"/>
                  <w:color w:val="auto"/>
                  <w:sz w:val="21"/>
                  <w:szCs w:val="21"/>
                  <w:highlight w:val="none"/>
                  <w:lang w:val="en-US" w:eastAsia="zh-CN"/>
                </w:rPr>
                <w:t>编制要求</w:t>
              </w:r>
            </w:ins>
          </w:p>
        </w:tc>
        <w:tc>
          <w:tcPr>
            <w:tcW w:w="990" w:type="dxa"/>
            <w:noWrap w:val="0"/>
            <w:vAlign w:val="center"/>
          </w:tcPr>
          <w:p w14:paraId="01397E63">
            <w:pPr>
              <w:spacing w:line="276" w:lineRule="auto"/>
              <w:jc w:val="center"/>
              <w:rPr>
                <w:ins w:id="27" w:author="思考" w:date="2026-07-13T16:02:42Z"/>
                <w:rFonts w:hint="eastAsia" w:ascii="宋体" w:hAnsi="宋体" w:eastAsia="宋体" w:cs="Times New Roman"/>
                <w:color w:val="auto"/>
                <w:sz w:val="21"/>
                <w:szCs w:val="21"/>
                <w:highlight w:val="none"/>
                <w:lang w:eastAsia="zh-CN"/>
              </w:rPr>
            </w:pPr>
            <w:ins w:id="28" w:author="思考" w:date="2026-07-13T16:02:50Z">
              <w:r>
                <w:rPr>
                  <w:rFonts w:hint="eastAsia" w:ascii="宋体" w:hAnsi="宋体" w:eastAsia="宋体" w:cs="Times New Roman"/>
                  <w:color w:val="auto"/>
                  <w:sz w:val="21"/>
                  <w:szCs w:val="21"/>
                  <w:highlight w:val="none"/>
                  <w:lang w:eastAsia="zh-CN"/>
                </w:rPr>
                <w:t>(</w:t>
              </w:r>
            </w:ins>
            <w:ins w:id="29" w:author="思考" w:date="2026-07-13T16:02:50Z">
              <w:r>
                <w:rPr>
                  <w:rFonts w:hint="eastAsia" w:ascii="宋体" w:hAnsi="宋体" w:eastAsia="宋体" w:cs="Times New Roman"/>
                  <w:color w:val="auto"/>
                  <w:sz w:val="21"/>
                  <w:szCs w:val="21"/>
                  <w:highlight w:val="none"/>
                  <w:lang w:val="en-US" w:eastAsia="zh-CN"/>
                </w:rPr>
                <w:t>8</w:t>
              </w:r>
            </w:ins>
            <w:ins w:id="30" w:author="思考" w:date="2026-07-13T16:02:50Z">
              <w:r>
                <w:rPr>
                  <w:rFonts w:hint="eastAsia" w:ascii="宋体" w:hAnsi="宋体" w:eastAsia="宋体" w:cs="Times New Roman"/>
                  <w:color w:val="auto"/>
                  <w:sz w:val="21"/>
                  <w:szCs w:val="21"/>
                  <w:highlight w:val="none"/>
                  <w:lang w:eastAsia="zh-CN"/>
                </w:rPr>
                <w:t>分)</w:t>
              </w:r>
            </w:ins>
          </w:p>
        </w:tc>
        <w:tc>
          <w:tcPr>
            <w:tcW w:w="1142" w:type="dxa"/>
            <w:noWrap w:val="0"/>
            <w:vAlign w:val="center"/>
          </w:tcPr>
          <w:p w14:paraId="7B673B90">
            <w:pPr>
              <w:rPr>
                <w:ins w:id="31" w:author="思考" w:date="2026-07-13T16:02:42Z"/>
                <w:rFonts w:hint="default" w:ascii="宋体"/>
                <w:bCs/>
                <w:color w:val="auto"/>
                <w:szCs w:val="21"/>
                <w:highlight w:val="none"/>
                <w:lang w:val="en-US"/>
              </w:rPr>
            </w:pPr>
          </w:p>
        </w:tc>
        <w:tc>
          <w:tcPr>
            <w:tcW w:w="2956" w:type="dxa"/>
            <w:tcBorders>
              <w:left w:val="nil"/>
              <w:right w:val="single" w:color="auto" w:sz="4" w:space="0"/>
            </w:tcBorders>
            <w:noWrap w:val="0"/>
            <w:vAlign w:val="center"/>
          </w:tcPr>
          <w:p w14:paraId="1F328006">
            <w:pPr>
              <w:jc w:val="center"/>
              <w:rPr>
                <w:ins w:id="32" w:author="思考" w:date="2026-07-13T16:02:42Z"/>
                <w:rFonts w:hint="eastAsia" w:ascii="宋体" w:eastAsia="宋体"/>
                <w:b/>
                <w:color w:val="auto"/>
                <w:szCs w:val="21"/>
                <w:highlight w:val="none"/>
                <w:lang w:val="en-US" w:eastAsia="zh-CN"/>
              </w:rPr>
            </w:pPr>
            <w:ins w:id="33" w:author="思考" w:date="2026-07-13T16:09:54Z">
              <w:r>
                <w:rPr>
                  <w:rFonts w:hint="eastAsia" w:ascii="宋体"/>
                  <w:b/>
                  <w:color w:val="auto"/>
                  <w:szCs w:val="21"/>
                  <w:highlight w:val="none"/>
                  <w:lang w:val="en-US" w:eastAsia="zh-CN"/>
                </w:rPr>
                <w:t>/</w:t>
              </w:r>
            </w:ins>
          </w:p>
        </w:tc>
        <w:tc>
          <w:tcPr>
            <w:tcW w:w="1685" w:type="dxa"/>
            <w:tcBorders>
              <w:left w:val="single" w:color="auto" w:sz="4" w:space="0"/>
            </w:tcBorders>
            <w:noWrap w:val="0"/>
            <w:vAlign w:val="center"/>
          </w:tcPr>
          <w:p w14:paraId="78EF503E">
            <w:pPr>
              <w:jc w:val="center"/>
              <w:rPr>
                <w:ins w:id="34" w:author="思考" w:date="2026-07-13T16:02:42Z"/>
                <w:rFonts w:hint="eastAsia" w:ascii="宋体" w:eastAsia="宋体"/>
                <w:b/>
                <w:color w:val="auto"/>
                <w:szCs w:val="21"/>
                <w:highlight w:val="none"/>
                <w:lang w:val="en-US" w:eastAsia="zh-CN"/>
              </w:rPr>
            </w:pPr>
            <w:ins w:id="35" w:author="思考" w:date="2026-07-13T16:09:55Z">
              <w:r>
                <w:rPr>
                  <w:rFonts w:hint="eastAsia" w:ascii="宋体"/>
                  <w:b/>
                  <w:color w:val="auto"/>
                  <w:szCs w:val="21"/>
                  <w:highlight w:val="none"/>
                  <w:lang w:val="en-US" w:eastAsia="zh-CN"/>
                </w:rPr>
                <w:t>/</w:t>
              </w:r>
            </w:ins>
            <w:bookmarkStart w:id="73" w:name="_GoBack"/>
            <w:bookmarkEnd w:id="73"/>
          </w:p>
        </w:tc>
      </w:tr>
      <w:tr w14:paraId="3F53D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97" w:type="dxa"/>
            <w:noWrap w:val="0"/>
            <w:vAlign w:val="center"/>
          </w:tcPr>
          <w:p w14:paraId="191AB457">
            <w:pPr>
              <w:spacing w:line="320" w:lineRule="exact"/>
              <w:jc w:val="center"/>
              <w:rPr>
                <w:rFonts w:hint="default" w:ascii="宋体" w:hAnsi="宋体" w:cs="宋体"/>
                <w:bCs/>
                <w:color w:val="auto"/>
                <w:highlight w:val="none"/>
                <w:lang w:val="en-US" w:eastAsia="zh-CN"/>
              </w:rPr>
            </w:pPr>
            <w:ins w:id="36" w:author="思考" w:date="2026-07-13T16:02:54Z">
              <w:r>
                <w:rPr>
                  <w:rFonts w:hint="eastAsia" w:ascii="宋体" w:hAnsi="宋体" w:cs="宋体"/>
                  <w:kern w:val="0"/>
                  <w:sz w:val="21"/>
                  <w:szCs w:val="21"/>
                  <w:lang w:val="en-US" w:eastAsia="zh-CN" w:bidi="ar"/>
                </w:rPr>
                <w:t>7</w:t>
              </w:r>
            </w:ins>
          </w:p>
        </w:tc>
        <w:tc>
          <w:tcPr>
            <w:tcW w:w="2228" w:type="dxa"/>
            <w:noWrap w:val="0"/>
            <w:vAlign w:val="center"/>
          </w:tcPr>
          <w:p w14:paraId="3C11D8DB">
            <w:pPr>
              <w:spacing w:line="320" w:lineRule="exact"/>
              <w:ind w:left="57" w:leftChars="0"/>
              <w:rPr>
                <w:rFonts w:hint="default" w:ascii="Times New Roman" w:hAnsi="Times New Roman" w:eastAsia="仿宋_GB2312"/>
                <w:color w:val="auto"/>
                <w:szCs w:val="21"/>
                <w:highlight w:val="none"/>
                <w:lang w:val="en-US"/>
              </w:rPr>
            </w:pPr>
            <w:r>
              <w:rPr>
                <w:rFonts w:hint="eastAsia" w:hAnsi="宋体" w:cs="等线"/>
                <w:color w:val="auto"/>
                <w:szCs w:val="21"/>
                <w:highlight w:val="none"/>
              </w:rPr>
              <w:t>初步规划</w:t>
            </w:r>
            <w:r>
              <w:rPr>
                <w:rFonts w:hAnsi="宋体" w:cs="等线"/>
                <w:color w:val="auto"/>
                <w:szCs w:val="21"/>
                <w:highlight w:val="none"/>
              </w:rPr>
              <w:t>方案</w:t>
            </w:r>
            <w:r>
              <w:rPr>
                <w:rFonts w:hint="eastAsia" w:hAnsi="宋体" w:cs="等线"/>
                <w:color w:val="auto"/>
                <w:szCs w:val="21"/>
                <w:highlight w:val="none"/>
              </w:rPr>
              <w:t>思路</w:t>
            </w:r>
          </w:p>
        </w:tc>
        <w:tc>
          <w:tcPr>
            <w:tcW w:w="990" w:type="dxa"/>
            <w:noWrap w:val="0"/>
            <w:vAlign w:val="center"/>
          </w:tcPr>
          <w:p w14:paraId="3544AC57">
            <w:pPr>
              <w:spacing w:line="276" w:lineRule="auto"/>
              <w:jc w:val="center"/>
              <w:rPr>
                <w:rFonts w:hint="default" w:ascii="宋体" w:hAnsi="宋体"/>
                <w:color w:val="auto"/>
                <w:highlight w:val="none"/>
                <w:lang w:val="en-US" w:eastAsia="zh-CN"/>
              </w:rPr>
            </w:pPr>
            <w:r>
              <w:rPr>
                <w:rFonts w:hint="eastAsia" w:ascii="宋体" w:hAnsi="宋体" w:eastAsia="宋体" w:cs="Times New Roman"/>
                <w:color w:val="auto"/>
                <w:sz w:val="21"/>
                <w:szCs w:val="21"/>
                <w:highlight w:val="none"/>
                <w:lang w:eastAsia="zh-CN"/>
              </w:rPr>
              <w:t>（</w:t>
            </w:r>
            <w:r>
              <w:rPr>
                <w:rFonts w:hint="eastAsia" w:ascii="宋体" w:hAnsi="宋体" w:cs="Times New Roman"/>
                <w:color w:val="auto"/>
                <w:sz w:val="21"/>
                <w:szCs w:val="21"/>
                <w:highlight w:val="none"/>
                <w:lang w:val="en-US" w:eastAsia="zh-CN"/>
              </w:rPr>
              <w:t>32分</w:t>
            </w:r>
            <w:r>
              <w:rPr>
                <w:rFonts w:hint="eastAsia" w:ascii="宋体" w:hAnsi="宋体" w:eastAsia="宋体" w:cs="Times New Roman"/>
                <w:color w:val="auto"/>
                <w:sz w:val="21"/>
                <w:szCs w:val="21"/>
                <w:highlight w:val="none"/>
                <w:lang w:eastAsia="zh-CN"/>
              </w:rPr>
              <w:t>）</w:t>
            </w:r>
          </w:p>
        </w:tc>
        <w:tc>
          <w:tcPr>
            <w:tcW w:w="1142" w:type="dxa"/>
            <w:noWrap w:val="0"/>
            <w:vAlign w:val="center"/>
          </w:tcPr>
          <w:p w14:paraId="378BFCE3">
            <w:pPr>
              <w:rPr>
                <w:rFonts w:hint="default" w:ascii="宋体"/>
                <w:bCs/>
                <w:color w:val="auto"/>
                <w:szCs w:val="21"/>
                <w:highlight w:val="none"/>
                <w:lang w:val="en-US"/>
              </w:rPr>
            </w:pPr>
          </w:p>
        </w:tc>
        <w:tc>
          <w:tcPr>
            <w:tcW w:w="2956" w:type="dxa"/>
            <w:tcBorders>
              <w:left w:val="nil"/>
              <w:right w:val="single" w:color="auto" w:sz="4" w:space="0"/>
            </w:tcBorders>
            <w:noWrap w:val="0"/>
            <w:vAlign w:val="center"/>
          </w:tcPr>
          <w:p w14:paraId="7020E503">
            <w:pPr>
              <w:snapToGrid w:val="0"/>
              <w:jc w:val="center"/>
              <w:rPr>
                <w:rFonts w:hint="default" w:ascii="宋体"/>
                <w:bCs/>
                <w:color w:val="auto"/>
                <w:szCs w:val="21"/>
                <w:highlight w:val="none"/>
                <w:lang w:val="en-US"/>
              </w:rPr>
            </w:pPr>
            <w:r>
              <w:rPr>
                <w:rFonts w:hint="eastAsia" w:ascii="宋体" w:hAnsi="Times New Roman" w:eastAsia="宋体" w:cs="Times New Roman"/>
                <w:b/>
                <w:color w:val="auto"/>
                <w:szCs w:val="21"/>
                <w:highlight w:val="none"/>
              </w:rPr>
              <w:t>/</w:t>
            </w:r>
          </w:p>
        </w:tc>
        <w:tc>
          <w:tcPr>
            <w:tcW w:w="1685" w:type="dxa"/>
            <w:tcBorders>
              <w:left w:val="single" w:color="auto" w:sz="4" w:space="0"/>
            </w:tcBorders>
            <w:noWrap w:val="0"/>
            <w:vAlign w:val="center"/>
          </w:tcPr>
          <w:p w14:paraId="761CB838">
            <w:pPr>
              <w:snapToGrid w:val="0"/>
              <w:jc w:val="center"/>
              <w:rPr>
                <w:rFonts w:ascii="宋体"/>
                <w:bCs/>
                <w:color w:val="auto"/>
                <w:szCs w:val="21"/>
                <w:highlight w:val="none"/>
              </w:rPr>
            </w:pPr>
            <w:r>
              <w:rPr>
                <w:rFonts w:hint="eastAsia" w:ascii="宋体" w:hAnsi="Times New Roman" w:eastAsia="宋体" w:cs="Times New Roman"/>
                <w:b/>
                <w:color w:val="auto"/>
                <w:szCs w:val="21"/>
                <w:highlight w:val="none"/>
              </w:rPr>
              <w:t>/</w:t>
            </w:r>
          </w:p>
        </w:tc>
      </w:tr>
      <w:tr w14:paraId="3DAED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97" w:type="dxa"/>
            <w:noWrap w:val="0"/>
            <w:vAlign w:val="center"/>
          </w:tcPr>
          <w:p w14:paraId="3F313BD0">
            <w:pPr>
              <w:spacing w:line="320" w:lineRule="exact"/>
              <w:jc w:val="center"/>
              <w:rPr>
                <w:rFonts w:hint="default" w:ascii="宋体" w:hAnsi="宋体" w:cs="宋体"/>
                <w:bCs/>
                <w:color w:val="auto"/>
                <w:highlight w:val="none"/>
                <w:lang w:val="en-US" w:eastAsia="zh-CN"/>
              </w:rPr>
            </w:pPr>
            <w:ins w:id="37" w:author="思考" w:date="2026-07-13T16:02:59Z">
              <w:r>
                <w:rPr>
                  <w:rFonts w:hint="eastAsia" w:ascii="宋体" w:hAnsi="宋体" w:cs="宋体"/>
                  <w:kern w:val="0"/>
                  <w:sz w:val="21"/>
                  <w:szCs w:val="21"/>
                  <w:lang w:val="en-US" w:eastAsia="zh-CN" w:bidi="ar"/>
                </w:rPr>
                <w:t>8</w:t>
              </w:r>
            </w:ins>
          </w:p>
        </w:tc>
        <w:tc>
          <w:tcPr>
            <w:tcW w:w="2228" w:type="dxa"/>
            <w:noWrap w:val="0"/>
            <w:vAlign w:val="center"/>
          </w:tcPr>
          <w:p w14:paraId="29D80CB3">
            <w:pPr>
              <w:spacing w:line="320" w:lineRule="exact"/>
              <w:ind w:left="57" w:leftChars="0"/>
              <w:rPr>
                <w:rFonts w:hint="default" w:ascii="Times New Roman" w:hAnsi="Times New Roman" w:eastAsia="仿宋_GB2312"/>
                <w:color w:val="auto"/>
                <w:szCs w:val="21"/>
                <w:highlight w:val="none"/>
                <w:lang w:val="en-US"/>
              </w:rPr>
            </w:pPr>
            <w:r>
              <w:rPr>
                <w:rFonts w:hint="eastAsia" w:ascii="宋体" w:hAnsi="宋体" w:eastAsia="宋体" w:cs="Times New Roman"/>
                <w:color w:val="auto"/>
                <w:sz w:val="21"/>
                <w:szCs w:val="21"/>
                <w:highlight w:val="none"/>
                <w:lang w:eastAsia="zh-CN"/>
              </w:rPr>
              <w:t>项目重难点分析</w:t>
            </w:r>
          </w:p>
        </w:tc>
        <w:tc>
          <w:tcPr>
            <w:tcW w:w="990" w:type="dxa"/>
            <w:noWrap w:val="0"/>
            <w:vAlign w:val="center"/>
          </w:tcPr>
          <w:p w14:paraId="7C31D25D">
            <w:pPr>
              <w:spacing w:line="276" w:lineRule="auto"/>
              <w:jc w:val="center"/>
              <w:rPr>
                <w:rFonts w:hint="default" w:ascii="宋体" w:hAnsi="宋体"/>
                <w:color w:val="auto"/>
                <w:highlight w:val="none"/>
                <w:lang w:val="en-US" w:eastAsia="zh-CN"/>
              </w:rPr>
            </w:pPr>
            <w:r>
              <w:rPr>
                <w:rFonts w:hint="eastAsia" w:ascii="宋体" w:hAnsi="宋体" w:eastAsia="宋体" w:cs="Times New Roman"/>
                <w:color w:val="auto"/>
                <w:sz w:val="21"/>
                <w:szCs w:val="21"/>
                <w:highlight w:val="none"/>
                <w:lang w:eastAsia="zh-CN"/>
              </w:rPr>
              <w:t>（</w:t>
            </w:r>
            <w:ins w:id="38" w:author="思考" w:date="2026-07-13T16:04:26Z">
              <w:r>
                <w:rPr>
                  <w:rFonts w:hint="eastAsia" w:ascii="宋体" w:hAnsi="宋体" w:cs="Times New Roman"/>
                  <w:color w:val="auto"/>
                  <w:sz w:val="21"/>
                  <w:szCs w:val="21"/>
                  <w:highlight w:val="none"/>
                  <w:lang w:val="en-US" w:eastAsia="zh-CN"/>
                </w:rPr>
                <w:t>4</w:t>
              </w:r>
            </w:ins>
            <w:r>
              <w:rPr>
                <w:rFonts w:hint="eastAsia" w:ascii="宋体" w:hAnsi="宋体" w:eastAsia="宋体" w:cs="Times New Roman"/>
                <w:color w:val="auto"/>
                <w:sz w:val="21"/>
                <w:szCs w:val="21"/>
                <w:highlight w:val="none"/>
                <w:lang w:val="en-US" w:eastAsia="zh-CN"/>
              </w:rPr>
              <w:t>分</w:t>
            </w:r>
            <w:r>
              <w:rPr>
                <w:rFonts w:hint="eastAsia" w:ascii="宋体" w:hAnsi="宋体" w:eastAsia="宋体" w:cs="Times New Roman"/>
                <w:color w:val="auto"/>
                <w:sz w:val="21"/>
                <w:szCs w:val="21"/>
                <w:highlight w:val="none"/>
                <w:lang w:eastAsia="zh-CN"/>
              </w:rPr>
              <w:t>）</w:t>
            </w:r>
          </w:p>
        </w:tc>
        <w:tc>
          <w:tcPr>
            <w:tcW w:w="1142" w:type="dxa"/>
            <w:noWrap w:val="0"/>
            <w:vAlign w:val="center"/>
          </w:tcPr>
          <w:p w14:paraId="03324317">
            <w:pPr>
              <w:rPr>
                <w:rFonts w:hint="default" w:ascii="宋体"/>
                <w:bCs/>
                <w:color w:val="auto"/>
                <w:szCs w:val="21"/>
                <w:highlight w:val="none"/>
                <w:lang w:val="en-US"/>
              </w:rPr>
            </w:pPr>
          </w:p>
        </w:tc>
        <w:tc>
          <w:tcPr>
            <w:tcW w:w="2956" w:type="dxa"/>
            <w:tcBorders>
              <w:left w:val="nil"/>
              <w:right w:val="single" w:color="auto" w:sz="4" w:space="0"/>
            </w:tcBorders>
            <w:noWrap w:val="0"/>
            <w:vAlign w:val="center"/>
          </w:tcPr>
          <w:p w14:paraId="70599F7D">
            <w:pPr>
              <w:snapToGrid w:val="0"/>
              <w:jc w:val="center"/>
              <w:rPr>
                <w:rFonts w:hint="default" w:ascii="宋体"/>
                <w:bCs/>
                <w:color w:val="auto"/>
                <w:szCs w:val="21"/>
                <w:highlight w:val="none"/>
                <w:lang w:val="en-US"/>
              </w:rPr>
            </w:pPr>
            <w:r>
              <w:rPr>
                <w:rFonts w:hint="eastAsia" w:ascii="宋体" w:hAnsi="Times New Roman" w:eastAsia="宋体" w:cs="Times New Roman"/>
                <w:b/>
                <w:color w:val="auto"/>
                <w:szCs w:val="21"/>
                <w:highlight w:val="none"/>
              </w:rPr>
              <w:t>/</w:t>
            </w:r>
          </w:p>
        </w:tc>
        <w:tc>
          <w:tcPr>
            <w:tcW w:w="1685" w:type="dxa"/>
            <w:tcBorders>
              <w:left w:val="single" w:color="auto" w:sz="4" w:space="0"/>
            </w:tcBorders>
            <w:noWrap w:val="0"/>
            <w:vAlign w:val="center"/>
          </w:tcPr>
          <w:p w14:paraId="086475C3">
            <w:pPr>
              <w:snapToGrid w:val="0"/>
              <w:jc w:val="center"/>
              <w:rPr>
                <w:rFonts w:ascii="宋体"/>
                <w:bCs/>
                <w:color w:val="auto"/>
                <w:szCs w:val="21"/>
                <w:highlight w:val="none"/>
              </w:rPr>
            </w:pPr>
            <w:r>
              <w:rPr>
                <w:rFonts w:hint="eastAsia" w:ascii="宋体" w:hAnsi="Times New Roman" w:eastAsia="宋体" w:cs="Times New Roman"/>
                <w:b/>
                <w:color w:val="auto"/>
                <w:szCs w:val="21"/>
                <w:highlight w:val="none"/>
              </w:rPr>
              <w:t>/</w:t>
            </w:r>
          </w:p>
        </w:tc>
      </w:tr>
      <w:tr w14:paraId="73FB0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97" w:type="dxa"/>
            <w:noWrap w:val="0"/>
            <w:vAlign w:val="center"/>
          </w:tcPr>
          <w:p w14:paraId="0C0E3052">
            <w:pPr>
              <w:spacing w:line="320" w:lineRule="exact"/>
              <w:jc w:val="center"/>
              <w:rPr>
                <w:rFonts w:hint="default" w:ascii="宋体" w:hAnsi="宋体" w:cs="宋体"/>
                <w:bCs/>
                <w:color w:val="auto"/>
                <w:highlight w:val="none"/>
                <w:lang w:val="en-US" w:eastAsia="zh-CN"/>
              </w:rPr>
            </w:pPr>
            <w:ins w:id="39" w:author="思考" w:date="2026-07-13T16:03:01Z">
              <w:r>
                <w:rPr>
                  <w:rFonts w:hint="eastAsia" w:ascii="宋体" w:hAnsi="宋体" w:cs="宋体"/>
                  <w:kern w:val="0"/>
                  <w:sz w:val="21"/>
                  <w:szCs w:val="21"/>
                  <w:lang w:val="en-US" w:eastAsia="zh-CN" w:bidi="ar"/>
                </w:rPr>
                <w:t>9</w:t>
              </w:r>
            </w:ins>
          </w:p>
        </w:tc>
        <w:tc>
          <w:tcPr>
            <w:tcW w:w="2228" w:type="dxa"/>
            <w:noWrap w:val="0"/>
            <w:vAlign w:val="center"/>
          </w:tcPr>
          <w:p w14:paraId="7759A1B6">
            <w:pPr>
              <w:spacing w:line="320" w:lineRule="exact"/>
              <w:ind w:left="57" w:leftChars="0"/>
              <w:rPr>
                <w:rFonts w:hint="default" w:ascii="Times New Roman" w:hAnsi="Times New Roman" w:eastAsia="宋体" w:cs="Times New Roman"/>
                <w:color w:val="auto"/>
                <w:highlight w:val="none"/>
                <w:lang w:val="en-US" w:eastAsia="zh-CN"/>
              </w:rPr>
            </w:pPr>
            <w:r>
              <w:rPr>
                <w:rFonts w:hint="eastAsia" w:ascii="宋体" w:hAnsi="宋体" w:eastAsia="宋体" w:cs="Times New Roman"/>
                <w:color w:val="auto"/>
                <w:sz w:val="21"/>
                <w:szCs w:val="21"/>
                <w:highlight w:val="none"/>
                <w:lang w:eastAsia="zh-CN"/>
              </w:rPr>
              <w:t>质量</w:t>
            </w:r>
            <w:r>
              <w:rPr>
                <w:rFonts w:hint="eastAsia" w:ascii="宋体" w:hAnsi="宋体" w:eastAsia="宋体" w:cs="Times New Roman"/>
                <w:color w:val="auto"/>
                <w:sz w:val="21"/>
                <w:szCs w:val="21"/>
                <w:highlight w:val="none"/>
                <w:lang w:val="en-US" w:eastAsia="zh-CN"/>
              </w:rPr>
              <w:t>管理</w:t>
            </w:r>
            <w:r>
              <w:rPr>
                <w:rFonts w:hint="eastAsia" w:ascii="宋体" w:hAnsi="宋体" w:eastAsia="宋体" w:cs="Times New Roman"/>
                <w:color w:val="auto"/>
                <w:sz w:val="21"/>
                <w:szCs w:val="21"/>
                <w:highlight w:val="none"/>
                <w:lang w:eastAsia="zh-CN"/>
              </w:rPr>
              <w:t>及保障措施</w:t>
            </w:r>
          </w:p>
        </w:tc>
        <w:tc>
          <w:tcPr>
            <w:tcW w:w="990" w:type="dxa"/>
            <w:noWrap w:val="0"/>
            <w:vAlign w:val="center"/>
          </w:tcPr>
          <w:p w14:paraId="43CCB0D1">
            <w:pPr>
              <w:spacing w:line="276" w:lineRule="auto"/>
              <w:jc w:val="center"/>
              <w:rPr>
                <w:rFonts w:hint="default" w:ascii="宋体" w:hAnsi="宋体"/>
                <w:color w:val="auto"/>
                <w:highlight w:val="none"/>
                <w:lang w:val="en-US" w:eastAsia="zh-CN"/>
              </w:rPr>
            </w:pP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val="en-US" w:eastAsia="zh-CN"/>
              </w:rPr>
              <w:t>分)</w:t>
            </w:r>
          </w:p>
        </w:tc>
        <w:tc>
          <w:tcPr>
            <w:tcW w:w="1142" w:type="dxa"/>
            <w:noWrap w:val="0"/>
            <w:vAlign w:val="center"/>
          </w:tcPr>
          <w:p w14:paraId="0661D6A0">
            <w:pPr>
              <w:rPr>
                <w:rFonts w:hint="default" w:ascii="宋体"/>
                <w:bCs/>
                <w:color w:val="auto"/>
                <w:szCs w:val="21"/>
                <w:highlight w:val="none"/>
                <w:lang w:val="en-US"/>
              </w:rPr>
            </w:pPr>
          </w:p>
        </w:tc>
        <w:tc>
          <w:tcPr>
            <w:tcW w:w="2956" w:type="dxa"/>
            <w:tcBorders>
              <w:left w:val="nil"/>
              <w:right w:val="single" w:color="auto" w:sz="4" w:space="0"/>
            </w:tcBorders>
            <w:noWrap w:val="0"/>
            <w:vAlign w:val="center"/>
          </w:tcPr>
          <w:p w14:paraId="716D8F5F">
            <w:pPr>
              <w:snapToGrid w:val="0"/>
              <w:jc w:val="center"/>
              <w:rPr>
                <w:rFonts w:hint="default" w:ascii="宋体"/>
                <w:bCs/>
                <w:color w:val="auto"/>
                <w:szCs w:val="21"/>
                <w:highlight w:val="none"/>
                <w:lang w:val="en-US"/>
              </w:rPr>
            </w:pPr>
            <w:r>
              <w:rPr>
                <w:rFonts w:hint="eastAsia" w:ascii="宋体" w:hAnsi="Times New Roman" w:eastAsia="宋体" w:cs="Times New Roman"/>
                <w:b/>
                <w:color w:val="auto"/>
                <w:szCs w:val="21"/>
                <w:highlight w:val="none"/>
              </w:rPr>
              <w:t>/</w:t>
            </w:r>
          </w:p>
        </w:tc>
        <w:tc>
          <w:tcPr>
            <w:tcW w:w="1685" w:type="dxa"/>
            <w:tcBorders>
              <w:left w:val="single" w:color="auto" w:sz="4" w:space="0"/>
            </w:tcBorders>
            <w:noWrap w:val="0"/>
            <w:vAlign w:val="center"/>
          </w:tcPr>
          <w:p w14:paraId="32CE1EF0">
            <w:pPr>
              <w:snapToGrid w:val="0"/>
              <w:jc w:val="center"/>
              <w:rPr>
                <w:rFonts w:ascii="宋体"/>
                <w:bCs/>
                <w:color w:val="auto"/>
                <w:szCs w:val="21"/>
                <w:highlight w:val="none"/>
              </w:rPr>
            </w:pPr>
            <w:r>
              <w:rPr>
                <w:rFonts w:hint="eastAsia" w:ascii="宋体" w:hAnsi="Times New Roman" w:eastAsia="宋体" w:cs="Times New Roman"/>
                <w:b/>
                <w:color w:val="auto"/>
                <w:szCs w:val="21"/>
                <w:highlight w:val="none"/>
              </w:rPr>
              <w:t>/</w:t>
            </w:r>
          </w:p>
        </w:tc>
      </w:tr>
      <w:tr w14:paraId="1AA18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97" w:type="dxa"/>
            <w:noWrap w:val="0"/>
            <w:vAlign w:val="center"/>
          </w:tcPr>
          <w:p w14:paraId="6C546D49">
            <w:pPr>
              <w:spacing w:line="320" w:lineRule="exact"/>
              <w:jc w:val="center"/>
              <w:rPr>
                <w:rFonts w:hint="default" w:ascii="宋体" w:hAnsi="宋体" w:cs="宋体"/>
                <w:bCs/>
                <w:color w:val="auto"/>
                <w:highlight w:val="none"/>
                <w:lang w:val="en-US" w:eastAsia="zh-CN"/>
              </w:rPr>
            </w:pPr>
            <w:ins w:id="40" w:author="思考" w:date="2026-07-13T16:03:03Z">
              <w:r>
                <w:rPr>
                  <w:rFonts w:hint="eastAsia" w:ascii="宋体" w:hAnsi="宋体" w:cs="宋体"/>
                  <w:kern w:val="0"/>
                  <w:sz w:val="21"/>
                  <w:szCs w:val="21"/>
                  <w:lang w:val="en-US" w:eastAsia="zh-CN" w:bidi="ar"/>
                </w:rPr>
                <w:t>10</w:t>
              </w:r>
            </w:ins>
          </w:p>
        </w:tc>
        <w:tc>
          <w:tcPr>
            <w:tcW w:w="2228" w:type="dxa"/>
            <w:noWrap w:val="0"/>
            <w:vAlign w:val="center"/>
          </w:tcPr>
          <w:p w14:paraId="5956F8E3">
            <w:pPr>
              <w:spacing w:line="320" w:lineRule="exact"/>
              <w:ind w:left="57" w:leftChars="0"/>
              <w:rPr>
                <w:rFonts w:hint="default" w:ascii="Times New Roman" w:hAnsi="Times New Roman" w:eastAsia="宋体" w:cs="Times New Roman"/>
                <w:color w:val="auto"/>
                <w:highlight w:val="none"/>
                <w:lang w:val="en-US" w:eastAsia="zh-CN"/>
              </w:rPr>
            </w:pPr>
            <w:r>
              <w:rPr>
                <w:rFonts w:hint="eastAsia" w:ascii="宋体" w:hAnsi="宋体" w:eastAsia="宋体" w:cs="Times New Roman"/>
                <w:color w:val="auto"/>
                <w:sz w:val="21"/>
                <w:szCs w:val="21"/>
                <w:highlight w:val="none"/>
                <w:lang w:eastAsia="zh-CN"/>
              </w:rPr>
              <w:t>进度计划及保障措施</w:t>
            </w:r>
          </w:p>
        </w:tc>
        <w:tc>
          <w:tcPr>
            <w:tcW w:w="990" w:type="dxa"/>
            <w:noWrap w:val="0"/>
            <w:vAlign w:val="center"/>
          </w:tcPr>
          <w:p w14:paraId="22F995C7">
            <w:pPr>
              <w:spacing w:line="276" w:lineRule="auto"/>
              <w:jc w:val="center"/>
              <w:rPr>
                <w:rFonts w:hint="default" w:ascii="宋体" w:hAnsi="宋体"/>
                <w:color w:val="auto"/>
                <w:highlight w:val="none"/>
                <w:lang w:val="en-US" w:eastAsia="zh-CN"/>
              </w:rPr>
            </w:pP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lang w:val="en-US" w:eastAsia="zh-CN"/>
              </w:rPr>
              <w:t>分)</w:t>
            </w:r>
          </w:p>
        </w:tc>
        <w:tc>
          <w:tcPr>
            <w:tcW w:w="1142" w:type="dxa"/>
            <w:noWrap w:val="0"/>
            <w:vAlign w:val="center"/>
          </w:tcPr>
          <w:p w14:paraId="66C920E3">
            <w:pPr>
              <w:rPr>
                <w:rFonts w:hint="default" w:ascii="宋体"/>
                <w:bCs/>
                <w:color w:val="auto"/>
                <w:szCs w:val="21"/>
                <w:highlight w:val="none"/>
                <w:lang w:val="en-US"/>
              </w:rPr>
            </w:pPr>
          </w:p>
        </w:tc>
        <w:tc>
          <w:tcPr>
            <w:tcW w:w="2956" w:type="dxa"/>
            <w:tcBorders>
              <w:left w:val="nil"/>
              <w:right w:val="single" w:color="auto" w:sz="4" w:space="0"/>
            </w:tcBorders>
            <w:noWrap w:val="0"/>
            <w:vAlign w:val="center"/>
          </w:tcPr>
          <w:p w14:paraId="4C726819">
            <w:pPr>
              <w:snapToGrid w:val="0"/>
              <w:jc w:val="center"/>
              <w:rPr>
                <w:rFonts w:hint="default" w:ascii="宋体"/>
                <w:bCs/>
                <w:color w:val="auto"/>
                <w:szCs w:val="21"/>
                <w:highlight w:val="none"/>
                <w:lang w:val="en-US"/>
              </w:rPr>
            </w:pPr>
            <w:r>
              <w:rPr>
                <w:rFonts w:hint="eastAsia" w:ascii="宋体" w:hAnsi="Times New Roman" w:eastAsia="宋体" w:cs="Times New Roman"/>
                <w:b/>
                <w:color w:val="auto"/>
                <w:szCs w:val="21"/>
                <w:highlight w:val="none"/>
              </w:rPr>
              <w:t>/</w:t>
            </w:r>
          </w:p>
        </w:tc>
        <w:tc>
          <w:tcPr>
            <w:tcW w:w="1685" w:type="dxa"/>
            <w:tcBorders>
              <w:left w:val="single" w:color="auto" w:sz="4" w:space="0"/>
            </w:tcBorders>
            <w:noWrap w:val="0"/>
            <w:vAlign w:val="center"/>
          </w:tcPr>
          <w:p w14:paraId="1618060A">
            <w:pPr>
              <w:snapToGrid w:val="0"/>
              <w:jc w:val="center"/>
              <w:rPr>
                <w:rFonts w:ascii="宋体"/>
                <w:bCs/>
                <w:color w:val="auto"/>
                <w:szCs w:val="21"/>
                <w:highlight w:val="none"/>
              </w:rPr>
            </w:pPr>
            <w:r>
              <w:rPr>
                <w:rFonts w:hint="eastAsia" w:ascii="宋体" w:hAnsi="Times New Roman" w:eastAsia="宋体" w:cs="Times New Roman"/>
                <w:b/>
                <w:color w:val="auto"/>
                <w:szCs w:val="21"/>
                <w:highlight w:val="none"/>
              </w:rPr>
              <w:t>/</w:t>
            </w:r>
          </w:p>
        </w:tc>
      </w:tr>
      <w:tr w14:paraId="57BC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97" w:type="dxa"/>
            <w:noWrap w:val="0"/>
            <w:vAlign w:val="center"/>
          </w:tcPr>
          <w:p w14:paraId="4CEC3FD9">
            <w:pPr>
              <w:spacing w:line="320" w:lineRule="exact"/>
              <w:jc w:val="center"/>
              <w:rPr>
                <w:rFonts w:hint="default" w:ascii="宋体" w:hAnsi="宋体" w:cs="宋体"/>
                <w:bCs/>
                <w:color w:val="auto"/>
                <w:highlight w:val="none"/>
                <w:lang w:val="en-US" w:eastAsia="zh-CN"/>
              </w:rPr>
            </w:pPr>
            <w:ins w:id="41" w:author="思考" w:date="2026-07-13T16:03:05Z">
              <w:r>
                <w:rPr>
                  <w:rFonts w:hint="eastAsia" w:ascii="宋体" w:hAnsi="宋体" w:cs="宋体"/>
                  <w:kern w:val="0"/>
                  <w:sz w:val="21"/>
                  <w:szCs w:val="21"/>
                  <w:lang w:val="en-US" w:eastAsia="zh-CN" w:bidi="ar"/>
                </w:rPr>
                <w:t>11</w:t>
              </w:r>
            </w:ins>
          </w:p>
        </w:tc>
        <w:tc>
          <w:tcPr>
            <w:tcW w:w="2228" w:type="dxa"/>
            <w:noWrap w:val="0"/>
            <w:vAlign w:val="center"/>
          </w:tcPr>
          <w:p w14:paraId="3854E216">
            <w:pPr>
              <w:spacing w:line="320" w:lineRule="exact"/>
              <w:ind w:left="57" w:left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 w:val="21"/>
                <w:szCs w:val="21"/>
                <w:highlight w:val="none"/>
                <w:lang w:eastAsia="zh-CN"/>
              </w:rPr>
              <w:t>后期服务承诺及保障措施</w:t>
            </w:r>
          </w:p>
          <w:p w14:paraId="3F59F834">
            <w:pPr>
              <w:spacing w:line="320" w:lineRule="exact"/>
              <w:ind w:left="57" w:leftChars="0"/>
              <w:rPr>
                <w:rFonts w:hint="default" w:ascii="Times New Roman" w:hAnsi="Times New Roman" w:eastAsia="宋体" w:cs="Times New Roman"/>
                <w:color w:val="auto"/>
                <w:highlight w:val="none"/>
                <w:lang w:val="en-US" w:eastAsia="zh-CN"/>
              </w:rPr>
            </w:pPr>
          </w:p>
        </w:tc>
        <w:tc>
          <w:tcPr>
            <w:tcW w:w="990" w:type="dxa"/>
            <w:noWrap w:val="0"/>
            <w:vAlign w:val="center"/>
          </w:tcPr>
          <w:p w14:paraId="20CA4B8E">
            <w:pPr>
              <w:spacing w:line="276" w:lineRule="auto"/>
              <w:jc w:val="center"/>
              <w:rPr>
                <w:rFonts w:hint="default" w:ascii="宋体" w:hAnsi="宋体"/>
                <w:color w:val="auto"/>
                <w:highlight w:val="none"/>
                <w:lang w:val="en-US" w:eastAsia="zh-CN"/>
              </w:rPr>
            </w:pP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3分</w:t>
            </w:r>
            <w:r>
              <w:rPr>
                <w:rFonts w:hint="eastAsia" w:ascii="宋体" w:hAnsi="宋体" w:eastAsia="宋体" w:cs="Times New Roman"/>
                <w:color w:val="auto"/>
                <w:sz w:val="21"/>
                <w:szCs w:val="21"/>
                <w:highlight w:val="none"/>
                <w:lang w:eastAsia="zh-CN"/>
              </w:rPr>
              <w:t>）</w:t>
            </w:r>
          </w:p>
        </w:tc>
        <w:tc>
          <w:tcPr>
            <w:tcW w:w="1142" w:type="dxa"/>
            <w:noWrap w:val="0"/>
            <w:vAlign w:val="center"/>
          </w:tcPr>
          <w:p w14:paraId="02DF8AC4">
            <w:pPr>
              <w:rPr>
                <w:rFonts w:hint="default" w:ascii="宋体"/>
                <w:bCs/>
                <w:color w:val="auto"/>
                <w:szCs w:val="21"/>
                <w:highlight w:val="none"/>
                <w:lang w:val="en-US"/>
              </w:rPr>
            </w:pPr>
          </w:p>
        </w:tc>
        <w:tc>
          <w:tcPr>
            <w:tcW w:w="2956" w:type="dxa"/>
            <w:tcBorders>
              <w:left w:val="nil"/>
              <w:right w:val="single" w:color="auto" w:sz="4" w:space="0"/>
            </w:tcBorders>
            <w:noWrap w:val="0"/>
            <w:vAlign w:val="center"/>
          </w:tcPr>
          <w:p w14:paraId="30CD8203">
            <w:pPr>
              <w:snapToGrid w:val="0"/>
              <w:jc w:val="center"/>
              <w:rPr>
                <w:rFonts w:hint="default" w:ascii="宋体"/>
                <w:bCs/>
                <w:color w:val="auto"/>
                <w:szCs w:val="21"/>
                <w:highlight w:val="none"/>
                <w:lang w:val="en-US"/>
              </w:rPr>
            </w:pPr>
            <w:r>
              <w:rPr>
                <w:rFonts w:hint="eastAsia" w:ascii="宋体" w:hAnsi="Times New Roman" w:eastAsia="宋体" w:cs="Times New Roman"/>
                <w:b/>
                <w:color w:val="auto"/>
                <w:szCs w:val="21"/>
                <w:highlight w:val="none"/>
              </w:rPr>
              <w:t>/</w:t>
            </w:r>
          </w:p>
        </w:tc>
        <w:tc>
          <w:tcPr>
            <w:tcW w:w="1685" w:type="dxa"/>
            <w:tcBorders>
              <w:left w:val="single" w:color="auto" w:sz="4" w:space="0"/>
            </w:tcBorders>
            <w:noWrap w:val="0"/>
            <w:vAlign w:val="center"/>
          </w:tcPr>
          <w:p w14:paraId="467C764E">
            <w:pPr>
              <w:snapToGrid w:val="0"/>
              <w:jc w:val="center"/>
              <w:rPr>
                <w:rFonts w:ascii="宋体"/>
                <w:bCs/>
                <w:color w:val="auto"/>
                <w:szCs w:val="21"/>
                <w:highlight w:val="none"/>
              </w:rPr>
            </w:pPr>
            <w:r>
              <w:rPr>
                <w:rFonts w:hint="eastAsia" w:ascii="宋体" w:hAnsi="Times New Roman" w:eastAsia="宋体" w:cs="Times New Roman"/>
                <w:b/>
                <w:color w:val="auto"/>
                <w:szCs w:val="21"/>
                <w:highlight w:val="none"/>
              </w:rPr>
              <w:t>/</w:t>
            </w:r>
          </w:p>
        </w:tc>
      </w:tr>
      <w:tr w14:paraId="14AF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925" w:type="dxa"/>
            <w:gridSpan w:val="2"/>
            <w:noWrap w:val="0"/>
            <w:vAlign w:val="center"/>
          </w:tcPr>
          <w:p w14:paraId="336B6A5A">
            <w:pPr>
              <w:jc w:val="center"/>
              <w:rPr>
                <w:rFonts w:ascii="宋体"/>
                <w:color w:val="auto"/>
                <w:highlight w:val="none"/>
              </w:rPr>
            </w:pPr>
            <w:r>
              <w:rPr>
                <w:rFonts w:hint="eastAsia" w:ascii="宋体" w:hAnsi="宋体"/>
                <w:color w:val="auto"/>
                <w:highlight w:val="none"/>
              </w:rPr>
              <w:t>合计</w:t>
            </w:r>
          </w:p>
        </w:tc>
        <w:tc>
          <w:tcPr>
            <w:tcW w:w="990" w:type="dxa"/>
            <w:noWrap w:val="0"/>
            <w:vAlign w:val="center"/>
          </w:tcPr>
          <w:p w14:paraId="0D87F029">
            <w:pPr>
              <w:jc w:val="center"/>
              <w:rPr>
                <w:rFonts w:hint="default" w:ascii="宋体"/>
                <w:color w:val="auto"/>
                <w:highlight w:val="none"/>
                <w:lang w:val="en-US" w:eastAsia="zh-CN"/>
              </w:rPr>
            </w:pPr>
          </w:p>
        </w:tc>
        <w:tc>
          <w:tcPr>
            <w:tcW w:w="1142" w:type="dxa"/>
            <w:noWrap w:val="0"/>
            <w:vAlign w:val="center"/>
          </w:tcPr>
          <w:p w14:paraId="334D1052">
            <w:pPr>
              <w:snapToGrid w:val="0"/>
              <w:rPr>
                <w:rFonts w:ascii="宋体"/>
                <w:bCs/>
                <w:color w:val="auto"/>
                <w:szCs w:val="21"/>
                <w:highlight w:val="none"/>
                <w:lang w:val="zh-CN"/>
              </w:rPr>
            </w:pPr>
          </w:p>
        </w:tc>
        <w:tc>
          <w:tcPr>
            <w:tcW w:w="2956" w:type="dxa"/>
            <w:noWrap w:val="0"/>
            <w:vAlign w:val="center"/>
          </w:tcPr>
          <w:p w14:paraId="765FA170">
            <w:pPr>
              <w:snapToGrid w:val="0"/>
              <w:jc w:val="center"/>
              <w:rPr>
                <w:rFonts w:ascii="宋体"/>
                <w:bCs/>
                <w:color w:val="auto"/>
                <w:szCs w:val="21"/>
                <w:highlight w:val="none"/>
                <w:lang w:val="zh-CN"/>
              </w:rPr>
            </w:pPr>
            <w:r>
              <w:rPr>
                <w:rFonts w:hint="eastAsia" w:ascii="宋体"/>
                <w:b/>
                <w:color w:val="auto"/>
                <w:szCs w:val="21"/>
                <w:highlight w:val="none"/>
              </w:rPr>
              <w:t>/</w:t>
            </w:r>
          </w:p>
        </w:tc>
        <w:tc>
          <w:tcPr>
            <w:tcW w:w="1685" w:type="dxa"/>
            <w:noWrap w:val="0"/>
            <w:vAlign w:val="center"/>
          </w:tcPr>
          <w:p w14:paraId="7FE12A89">
            <w:pPr>
              <w:snapToGrid w:val="0"/>
              <w:jc w:val="center"/>
              <w:rPr>
                <w:rFonts w:ascii="宋体"/>
                <w:bCs/>
                <w:color w:val="auto"/>
                <w:szCs w:val="21"/>
                <w:highlight w:val="none"/>
                <w:lang w:val="zh-CN"/>
              </w:rPr>
            </w:pPr>
            <w:r>
              <w:rPr>
                <w:rFonts w:hint="eastAsia" w:ascii="宋体"/>
                <w:b/>
                <w:color w:val="auto"/>
                <w:szCs w:val="21"/>
                <w:highlight w:val="none"/>
              </w:rPr>
              <w:t>/</w:t>
            </w:r>
          </w:p>
        </w:tc>
      </w:tr>
    </w:tbl>
    <w:p w14:paraId="610FF6A3">
      <w:pPr>
        <w:spacing w:line="420" w:lineRule="exact"/>
        <w:ind w:firstLine="630" w:firstLineChars="300"/>
        <w:sectPr>
          <w:footerReference r:id="rId3" w:type="default"/>
          <w:pgSz w:w="11906" w:h="16839"/>
          <w:pgMar w:top="1023" w:right="1355" w:bottom="821" w:left="1588" w:header="0" w:footer="660" w:gutter="0"/>
          <w:pgNumType w:fmt="decimal" w:start="1"/>
          <w:cols w:space="720" w:num="1"/>
        </w:sectPr>
      </w:pPr>
    </w:p>
    <w:p w14:paraId="3DBA674C">
      <w:pPr>
        <w:pStyle w:val="4"/>
        <w:ind w:firstLine="2209" w:firstLineChars="500"/>
      </w:pPr>
      <w:bookmarkStart w:id="42" w:name="_Toc72225739"/>
      <w:bookmarkStart w:id="43" w:name="_Toc466534751"/>
      <w:r>
        <w:rPr>
          <w:rFonts w:hint="eastAsia"/>
        </w:rPr>
        <w:t>第五章  合同主要条款</w:t>
      </w:r>
      <w:bookmarkEnd w:id="42"/>
    </w:p>
    <w:p w14:paraId="645F3F61">
      <w:pPr>
        <w:adjustRightInd w:val="0"/>
        <w:spacing w:line="240" w:lineRule="atLeast"/>
        <w:jc w:val="center"/>
        <w:rPr>
          <w:rFonts w:hAnsi="宋体"/>
          <w:color w:val="auto"/>
          <w:sz w:val="28"/>
          <w:szCs w:val="28"/>
          <w:shd w:val="pct10" w:color="auto" w:fill="FFFFFF"/>
        </w:rPr>
      </w:pPr>
      <w:bookmarkStart w:id="44" w:name="_Toc251160747"/>
      <w:r>
        <w:rPr>
          <w:rFonts w:hint="eastAsia" w:hAnsi="宋体"/>
          <w:color w:val="auto"/>
          <w:sz w:val="28"/>
          <w:szCs w:val="28"/>
          <w:shd w:val="pct10" w:color="auto" w:fill="FFFFFF"/>
        </w:rPr>
        <w:t>（此稿为合同样本，最终定稿待双方协商后商定）</w:t>
      </w:r>
    </w:p>
    <w:bookmarkEnd w:id="44"/>
    <w:p w14:paraId="16A9DEA0">
      <w:pPr>
        <w:spacing w:line="560" w:lineRule="exact"/>
        <w:ind w:right="-625"/>
        <w:jc w:val="center"/>
        <w:rPr>
          <w:rFonts w:hint="eastAsia" w:ascii="宋体" w:hAnsi="宋体" w:cs="宋体"/>
          <w:b/>
          <w:bCs/>
          <w:smallCaps/>
          <w:color w:val="auto"/>
          <w:kern w:val="0"/>
          <w:sz w:val="52"/>
          <w:szCs w:val="52"/>
          <w:highlight w:val="none"/>
        </w:rPr>
      </w:pPr>
      <w:r>
        <w:rPr>
          <w:rFonts w:hint="eastAsia" w:ascii="仿宋_GB2312" w:hAnsi="宋体" w:eastAsia="仿宋_GB2312"/>
          <w:color w:val="auto"/>
          <w:sz w:val="28"/>
          <w:szCs w:val="28"/>
          <w:highlight w:val="none"/>
          <w:lang w:val="en-US" w:eastAsia="zh-CN"/>
        </w:rPr>
        <w:t xml:space="preserve">                           </w:t>
      </w:r>
      <w:r>
        <w:rPr>
          <w:rFonts w:hint="eastAsia" w:ascii="仿宋_GB2312" w:hAnsi="宋体" w:eastAsia="仿宋_GB2312"/>
          <w:color w:val="auto"/>
          <w:sz w:val="28"/>
          <w:szCs w:val="28"/>
          <w:highlight w:val="none"/>
        </w:rPr>
        <w:t>合同书编号：</w:t>
      </w:r>
    </w:p>
    <w:p w14:paraId="70F71B44">
      <w:pPr>
        <w:widowControl/>
        <w:wordWrap w:val="0"/>
        <w:spacing w:before="100" w:beforeAutospacing="1" w:after="100" w:afterAutospacing="1" w:line="432" w:lineRule="auto"/>
        <w:jc w:val="center"/>
        <w:rPr>
          <w:rFonts w:ascii="宋体" w:hAnsi="宋体" w:cs="宋体"/>
          <w:color w:val="auto"/>
          <w:kern w:val="0"/>
          <w:sz w:val="52"/>
          <w:szCs w:val="52"/>
          <w:highlight w:val="none"/>
        </w:rPr>
      </w:pPr>
      <w:r>
        <w:rPr>
          <w:rFonts w:hint="eastAsia" w:ascii="宋体" w:hAnsi="宋体" w:cs="宋体"/>
          <w:b/>
          <w:bCs/>
          <w:smallCaps/>
          <w:color w:val="auto"/>
          <w:kern w:val="0"/>
          <w:sz w:val="52"/>
          <w:szCs w:val="52"/>
          <w:highlight w:val="none"/>
        </w:rPr>
        <w:t>规划项目设计合同</w:t>
      </w:r>
    </w:p>
    <w:p w14:paraId="03075E25">
      <w:pPr>
        <w:widowControl/>
        <w:wordWrap w:val="0"/>
        <w:spacing w:line="432" w:lineRule="auto"/>
        <w:jc w:val="left"/>
        <w:rPr>
          <w:rFonts w:ascii="宋体" w:hAnsi="宋体" w:cs="宋体"/>
          <w:color w:val="auto"/>
          <w:kern w:val="0"/>
          <w:sz w:val="28"/>
          <w:szCs w:val="28"/>
          <w:highlight w:val="none"/>
        </w:rPr>
      </w:pPr>
    </w:p>
    <w:p w14:paraId="0245056D">
      <w:pPr>
        <w:widowControl/>
        <w:wordWrap w:val="0"/>
        <w:spacing w:line="432" w:lineRule="auto"/>
        <w:jc w:val="left"/>
        <w:rPr>
          <w:rFonts w:ascii="宋体" w:hAnsi="宋体" w:cs="宋体"/>
          <w:color w:val="auto"/>
          <w:kern w:val="0"/>
          <w:sz w:val="28"/>
          <w:szCs w:val="28"/>
          <w:highlight w:val="none"/>
        </w:rPr>
      </w:pPr>
    </w:p>
    <w:p w14:paraId="3BEF1AB9">
      <w:pPr>
        <w:widowControl/>
        <w:wordWrap w:val="0"/>
        <w:spacing w:line="432" w:lineRule="auto"/>
        <w:jc w:val="left"/>
        <w:rPr>
          <w:rFonts w:ascii="宋体" w:hAnsi="宋体" w:cs="宋体"/>
          <w:color w:val="auto"/>
          <w:kern w:val="0"/>
          <w:sz w:val="28"/>
          <w:szCs w:val="28"/>
          <w:highlight w:val="none"/>
        </w:rPr>
      </w:pPr>
    </w:p>
    <w:p w14:paraId="35093275">
      <w:pPr>
        <w:widowControl/>
        <w:wordWrap w:val="0"/>
        <w:spacing w:line="432" w:lineRule="auto"/>
        <w:jc w:val="left"/>
        <w:rPr>
          <w:rFonts w:ascii="宋体" w:hAnsi="宋体" w:cs="宋体"/>
          <w:color w:val="auto"/>
          <w:kern w:val="0"/>
          <w:sz w:val="28"/>
          <w:szCs w:val="28"/>
          <w:highlight w:val="none"/>
        </w:rPr>
      </w:pPr>
    </w:p>
    <w:p w14:paraId="168AFE80">
      <w:pPr>
        <w:widowControl/>
        <w:wordWrap w:val="0"/>
        <w:spacing w:line="432" w:lineRule="auto"/>
        <w:jc w:val="left"/>
        <w:rPr>
          <w:rFonts w:ascii="宋体" w:hAnsi="宋体" w:cs="宋体"/>
          <w:color w:val="auto"/>
          <w:kern w:val="0"/>
          <w:sz w:val="28"/>
          <w:szCs w:val="28"/>
          <w:highlight w:val="none"/>
          <w:u w:val="single"/>
        </w:rPr>
      </w:pPr>
      <w:r>
        <w:rPr>
          <w:rFonts w:ascii="宋体" w:hAnsi="宋体" w:cs="宋体"/>
          <w:color w:val="auto"/>
          <w:kern w:val="0"/>
          <w:sz w:val="28"/>
          <w:szCs w:val="28"/>
          <w:highlight w:val="none"/>
        </w:rPr>
        <w:t>　　</w:t>
      </w:r>
      <w:r>
        <w:rPr>
          <w:rFonts w:hint="eastAsia"/>
          <w:bCs/>
          <w:color w:val="auto"/>
          <w:sz w:val="28"/>
          <w:highlight w:val="none"/>
        </w:rPr>
        <w:t>项目</w:t>
      </w:r>
      <w:r>
        <w:rPr>
          <w:bCs/>
          <w:color w:val="auto"/>
          <w:sz w:val="28"/>
          <w:highlight w:val="none"/>
        </w:rPr>
        <w:t>名称</w:t>
      </w:r>
      <w:r>
        <w:rPr>
          <w:rFonts w:hint="eastAsia" w:ascii="宋体" w:hAnsi="宋体" w:cs="宋体"/>
          <w:color w:val="auto"/>
          <w:kern w:val="0"/>
          <w:sz w:val="28"/>
          <w:szCs w:val="28"/>
          <w:highlight w:val="none"/>
        </w:rPr>
        <w:t>：</w:t>
      </w:r>
    </w:p>
    <w:p w14:paraId="6F71165D">
      <w:pPr>
        <w:widowControl/>
        <w:wordWrap w:val="0"/>
        <w:spacing w:line="432" w:lineRule="auto"/>
        <w:ind w:firstLine="570"/>
        <w:jc w:val="left"/>
        <w:rPr>
          <w:rFonts w:ascii="宋体" w:hAnsi="宋体" w:cs="宋体"/>
          <w:color w:val="auto"/>
          <w:kern w:val="0"/>
          <w:sz w:val="28"/>
          <w:szCs w:val="28"/>
          <w:highlight w:val="none"/>
          <w:u w:val="single"/>
        </w:rPr>
      </w:pPr>
      <w:r>
        <w:rPr>
          <w:rFonts w:hint="eastAsia" w:ascii="宋体" w:hAnsi="宋体" w:cs="宋体"/>
          <w:color w:val="auto"/>
          <w:kern w:val="0"/>
          <w:sz w:val="28"/>
          <w:szCs w:val="28"/>
          <w:highlight w:val="none"/>
        </w:rPr>
        <w:t>项目</w:t>
      </w:r>
      <w:r>
        <w:rPr>
          <w:rFonts w:ascii="宋体" w:hAnsi="宋体" w:cs="宋体"/>
          <w:color w:val="auto"/>
          <w:kern w:val="0"/>
          <w:sz w:val="28"/>
          <w:szCs w:val="28"/>
          <w:highlight w:val="none"/>
        </w:rPr>
        <w:t>地点：</w:t>
      </w:r>
    </w:p>
    <w:p w14:paraId="553D0DA1">
      <w:pPr>
        <w:widowControl/>
        <w:wordWrap w:val="0"/>
        <w:spacing w:line="432" w:lineRule="auto"/>
        <w:ind w:firstLine="570"/>
        <w:jc w:val="left"/>
        <w:rPr>
          <w:rFonts w:ascii="宋体" w:hAnsi="宋体" w:cs="宋体"/>
          <w:color w:val="auto"/>
          <w:kern w:val="0"/>
          <w:sz w:val="28"/>
          <w:szCs w:val="28"/>
          <w:highlight w:val="none"/>
        </w:rPr>
      </w:pPr>
      <w:r>
        <w:rPr>
          <w:rFonts w:ascii="宋体" w:hAnsi="宋体" w:cs="宋体"/>
          <w:color w:val="auto"/>
          <w:kern w:val="0"/>
          <w:sz w:val="28"/>
          <w:szCs w:val="28"/>
          <w:highlight w:val="none"/>
        </w:rPr>
        <w:t>合同编号：</w:t>
      </w:r>
    </w:p>
    <w:p w14:paraId="0A028280">
      <w:pPr>
        <w:widowControl/>
        <w:wordWrap w:val="0"/>
        <w:spacing w:line="432" w:lineRule="auto"/>
        <w:ind w:firstLine="570"/>
        <w:jc w:val="left"/>
        <w:rPr>
          <w:rFonts w:ascii="宋体" w:hAnsi="宋体" w:cs="宋体"/>
          <w:color w:val="auto"/>
          <w:kern w:val="0"/>
          <w:sz w:val="28"/>
          <w:szCs w:val="28"/>
          <w:highlight w:val="none"/>
          <w:u w:val="single"/>
        </w:rPr>
      </w:pPr>
      <w:r>
        <w:rPr>
          <w:rFonts w:ascii="宋体" w:hAnsi="宋体" w:cs="宋体"/>
          <w:color w:val="auto"/>
          <w:kern w:val="0"/>
          <w:sz w:val="28"/>
          <w:szCs w:val="28"/>
          <w:highlight w:val="none"/>
        </w:rPr>
        <w:t>委 托 方：</w:t>
      </w:r>
    </w:p>
    <w:p w14:paraId="49D9319C">
      <w:pPr>
        <w:widowControl/>
        <w:wordWrap w:val="0"/>
        <w:spacing w:line="432" w:lineRule="auto"/>
        <w:ind w:firstLine="570"/>
        <w:jc w:val="left"/>
        <w:rPr>
          <w:rFonts w:ascii="宋体" w:hAnsi="宋体" w:cs="宋体"/>
          <w:color w:val="auto"/>
          <w:kern w:val="0"/>
          <w:sz w:val="28"/>
          <w:szCs w:val="28"/>
          <w:highlight w:val="none"/>
          <w:u w:val="single"/>
        </w:rPr>
      </w:pPr>
      <w:r>
        <w:rPr>
          <w:rFonts w:ascii="宋体" w:hAnsi="宋体" w:cs="宋体"/>
          <w:color w:val="auto"/>
          <w:kern w:val="0"/>
          <w:sz w:val="28"/>
          <w:szCs w:val="28"/>
          <w:highlight w:val="none"/>
        </w:rPr>
        <w:t>设 计 方：</w:t>
      </w:r>
    </w:p>
    <w:p w14:paraId="4B9B3B43">
      <w:pPr>
        <w:widowControl/>
        <w:wordWrap w:val="0"/>
        <w:spacing w:line="432" w:lineRule="auto"/>
        <w:ind w:firstLine="570"/>
        <w:jc w:val="left"/>
        <w:rPr>
          <w:rFonts w:ascii="宋体" w:hAnsi="宋体" w:cs="宋体"/>
          <w:color w:val="auto"/>
          <w:kern w:val="0"/>
          <w:sz w:val="28"/>
          <w:szCs w:val="28"/>
          <w:highlight w:val="none"/>
          <w:u w:val="single"/>
        </w:rPr>
      </w:pPr>
      <w:r>
        <w:rPr>
          <w:rFonts w:ascii="宋体" w:hAnsi="宋体" w:cs="宋体"/>
          <w:color w:val="auto"/>
          <w:kern w:val="0"/>
          <w:sz w:val="28"/>
          <w:szCs w:val="28"/>
          <w:highlight w:val="none"/>
        </w:rPr>
        <w:t>签订日期：</w:t>
      </w:r>
    </w:p>
    <w:p w14:paraId="7F6778C0">
      <w:pPr>
        <w:widowControl/>
        <w:wordWrap w:val="0"/>
        <w:spacing w:line="432" w:lineRule="auto"/>
        <w:ind w:firstLine="570"/>
        <w:jc w:val="left"/>
        <w:rPr>
          <w:rFonts w:ascii="宋体" w:hAnsi="宋体" w:cs="宋体"/>
          <w:color w:val="auto"/>
          <w:kern w:val="0"/>
          <w:szCs w:val="21"/>
          <w:highlight w:val="none"/>
        </w:rPr>
      </w:pPr>
    </w:p>
    <w:p w14:paraId="43B8B462">
      <w:pPr>
        <w:widowControl/>
        <w:wordWrap w:val="0"/>
        <w:spacing w:line="432" w:lineRule="auto"/>
        <w:jc w:val="left"/>
        <w:rPr>
          <w:rFonts w:ascii="宋体" w:hAnsi="宋体" w:cs="宋体"/>
          <w:color w:val="auto"/>
          <w:kern w:val="0"/>
          <w:szCs w:val="21"/>
          <w:highlight w:val="none"/>
        </w:rPr>
      </w:pPr>
    </w:p>
    <w:p w14:paraId="408C69A5">
      <w:pPr>
        <w:widowControl/>
        <w:wordWrap w:val="0"/>
        <w:spacing w:line="432" w:lineRule="auto"/>
        <w:jc w:val="left"/>
        <w:rPr>
          <w:rFonts w:ascii="宋体" w:hAnsi="宋体" w:cs="宋体"/>
          <w:color w:val="auto"/>
          <w:kern w:val="0"/>
          <w:szCs w:val="21"/>
          <w:highlight w:val="none"/>
        </w:rPr>
      </w:pPr>
    </w:p>
    <w:p w14:paraId="4C9D5847">
      <w:pPr>
        <w:widowControl/>
        <w:wordWrap w:val="0"/>
        <w:spacing w:line="432" w:lineRule="auto"/>
        <w:jc w:val="left"/>
        <w:rPr>
          <w:rFonts w:ascii="宋体" w:hAnsi="宋体" w:cs="宋体"/>
          <w:color w:val="auto"/>
          <w:kern w:val="0"/>
          <w:szCs w:val="21"/>
          <w:highlight w:val="none"/>
        </w:rPr>
      </w:pPr>
    </w:p>
    <w:p w14:paraId="70609EC1">
      <w:pPr>
        <w:widowControl/>
        <w:jc w:val="left"/>
        <w:rPr>
          <w:rFonts w:ascii="宋体" w:hAnsi="宋体"/>
          <w:color w:val="auto"/>
          <w:sz w:val="21"/>
          <w:szCs w:val="21"/>
          <w:highlight w:val="none"/>
        </w:rPr>
      </w:pPr>
      <w:r>
        <w:rPr>
          <w:rFonts w:ascii="宋体" w:hAnsi="宋体"/>
          <w:color w:val="auto"/>
          <w:sz w:val="21"/>
          <w:szCs w:val="21"/>
          <w:highlight w:val="none"/>
        </w:rPr>
        <w:br w:type="page"/>
      </w:r>
    </w:p>
    <w:p w14:paraId="1D9971BE">
      <w:pPr>
        <w:keepNext w:val="0"/>
        <w:keepLines w:val="0"/>
        <w:pageBreakBefore w:val="0"/>
        <w:kinsoku/>
        <w:overflowPunct/>
        <w:topLinePunct w:val="0"/>
        <w:autoSpaceDE/>
        <w:autoSpaceDN/>
        <w:bidi w:val="0"/>
        <w:spacing w:line="440" w:lineRule="exact"/>
        <w:textAlignment w:val="auto"/>
        <w:rPr>
          <w:rFonts w:ascii="宋体" w:hAnsi="宋体"/>
          <w:color w:val="auto"/>
          <w:sz w:val="21"/>
          <w:szCs w:val="21"/>
          <w:highlight w:val="none"/>
        </w:rPr>
      </w:pPr>
      <w:r>
        <w:rPr>
          <w:rFonts w:ascii="宋体" w:hAnsi="宋体"/>
          <w:color w:val="auto"/>
          <w:sz w:val="21"/>
          <w:szCs w:val="21"/>
          <w:highlight w:val="none"/>
        </w:rPr>
        <w:t>委托方</w:t>
      </w:r>
      <w:r>
        <w:rPr>
          <w:rFonts w:hint="eastAsia" w:ascii="宋体" w:hAnsi="宋体"/>
          <w:color w:val="auto"/>
          <w:sz w:val="21"/>
          <w:szCs w:val="21"/>
          <w:highlight w:val="none"/>
        </w:rPr>
        <w:t>（采购人）</w:t>
      </w:r>
      <w:r>
        <w:rPr>
          <w:rFonts w:ascii="宋体" w:hAnsi="宋体"/>
          <w:color w:val="auto"/>
          <w:sz w:val="21"/>
          <w:szCs w:val="21"/>
          <w:highlight w:val="none"/>
        </w:rPr>
        <w:t>：</w:t>
      </w:r>
    </w:p>
    <w:p w14:paraId="1C0A2814">
      <w:pPr>
        <w:keepNext w:val="0"/>
        <w:keepLines w:val="0"/>
        <w:pageBreakBefore w:val="0"/>
        <w:kinsoku/>
        <w:overflowPunct/>
        <w:topLinePunct w:val="0"/>
        <w:autoSpaceDE/>
        <w:autoSpaceDN/>
        <w:bidi w:val="0"/>
        <w:spacing w:line="440" w:lineRule="exact"/>
        <w:textAlignment w:val="auto"/>
        <w:rPr>
          <w:rFonts w:ascii="宋体" w:hAnsi="宋体"/>
          <w:color w:val="auto"/>
          <w:sz w:val="21"/>
          <w:szCs w:val="21"/>
          <w:highlight w:val="none"/>
        </w:rPr>
      </w:pPr>
      <w:r>
        <w:rPr>
          <w:rFonts w:ascii="宋体" w:hAnsi="宋体"/>
          <w:color w:val="auto"/>
          <w:sz w:val="21"/>
          <w:szCs w:val="21"/>
          <w:highlight w:val="none"/>
        </w:rPr>
        <w:t>设计方</w:t>
      </w:r>
      <w:r>
        <w:rPr>
          <w:rFonts w:hint="eastAsia" w:ascii="宋体" w:hAnsi="宋体"/>
          <w:color w:val="auto"/>
          <w:sz w:val="21"/>
          <w:szCs w:val="21"/>
          <w:highlight w:val="none"/>
        </w:rPr>
        <w:t>（供应商）</w:t>
      </w:r>
      <w:r>
        <w:rPr>
          <w:rFonts w:ascii="宋体" w:hAnsi="宋体"/>
          <w:color w:val="auto"/>
          <w:sz w:val="21"/>
          <w:szCs w:val="21"/>
          <w:highlight w:val="none"/>
        </w:rPr>
        <w:t>：</w:t>
      </w:r>
    </w:p>
    <w:p w14:paraId="6865D5BB">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委托方委托设计方承担</w:t>
      </w:r>
      <w:r>
        <w:rPr>
          <w:rFonts w:hint="eastAsia" w:ascii="宋体" w:hAnsi="宋体"/>
          <w:color w:val="auto"/>
          <w:sz w:val="21"/>
          <w:szCs w:val="21"/>
          <w:highlight w:val="none"/>
        </w:rPr>
        <w:t>项目</w:t>
      </w:r>
      <w:r>
        <w:rPr>
          <w:rFonts w:ascii="宋体" w:hAnsi="宋体"/>
          <w:color w:val="auto"/>
          <w:sz w:val="21"/>
          <w:szCs w:val="21"/>
          <w:highlight w:val="none"/>
        </w:rPr>
        <w:t>，</w:t>
      </w:r>
      <w:r>
        <w:rPr>
          <w:rFonts w:hint="eastAsia" w:ascii="宋体" w:hAnsi="宋体"/>
          <w:color w:val="auto"/>
          <w:sz w:val="21"/>
          <w:szCs w:val="21"/>
          <w:highlight w:val="none"/>
        </w:rPr>
        <w:t>为明确双方的权利和义务</w:t>
      </w:r>
      <w:r>
        <w:rPr>
          <w:rFonts w:ascii="宋体" w:hAnsi="宋体"/>
          <w:color w:val="auto"/>
          <w:sz w:val="21"/>
          <w:szCs w:val="21"/>
          <w:highlight w:val="none"/>
        </w:rPr>
        <w:t>，经双方协商一致，</w:t>
      </w:r>
      <w:r>
        <w:rPr>
          <w:rFonts w:hint="eastAsia" w:ascii="宋体" w:hAnsi="宋体"/>
          <w:color w:val="auto"/>
          <w:sz w:val="21"/>
          <w:szCs w:val="21"/>
          <w:highlight w:val="none"/>
        </w:rPr>
        <w:t>依照《中华人民共和国</w:t>
      </w:r>
      <w:r>
        <w:rPr>
          <w:rFonts w:hint="eastAsia" w:ascii="宋体" w:hAnsi="宋体"/>
          <w:color w:val="auto"/>
          <w:sz w:val="21"/>
          <w:szCs w:val="21"/>
          <w:highlight w:val="none"/>
          <w:lang w:val="en-US" w:eastAsia="zh-CN"/>
        </w:rPr>
        <w:t>民法典</w:t>
      </w:r>
      <w:r>
        <w:rPr>
          <w:rFonts w:hint="eastAsia" w:ascii="宋体" w:hAnsi="宋体"/>
          <w:color w:val="auto"/>
          <w:sz w:val="21"/>
          <w:szCs w:val="21"/>
          <w:highlight w:val="none"/>
        </w:rPr>
        <w:t>》等的规定，遵循诚实、信用、公平和自愿原则</w:t>
      </w:r>
      <w:r>
        <w:rPr>
          <w:rFonts w:ascii="宋体" w:hAnsi="宋体"/>
          <w:color w:val="auto"/>
          <w:sz w:val="21"/>
          <w:szCs w:val="21"/>
          <w:highlight w:val="none"/>
        </w:rPr>
        <w:t>签订本合同。</w:t>
      </w:r>
    </w:p>
    <w:p w14:paraId="0A4D2FF2">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bookmarkStart w:id="45" w:name="1"/>
      <w:r>
        <w:rPr>
          <w:rFonts w:hint="eastAsia" w:ascii="宋体" w:hAnsi="宋体"/>
          <w:b/>
          <w:color w:val="auto"/>
          <w:sz w:val="21"/>
          <w:szCs w:val="21"/>
          <w:highlight w:val="none"/>
        </w:rPr>
        <w:t>第一条</w:t>
      </w:r>
      <w:bookmarkEnd w:id="45"/>
      <w:r>
        <w:rPr>
          <w:rFonts w:ascii="宋体" w:hAnsi="宋体"/>
          <w:b/>
          <w:color w:val="auto"/>
          <w:sz w:val="21"/>
          <w:szCs w:val="21"/>
          <w:highlight w:val="none"/>
        </w:rPr>
        <w:t>　本合同签订依据</w:t>
      </w:r>
    </w:p>
    <w:p w14:paraId="6C8F4106">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1.1《</w:t>
      </w:r>
      <w:r>
        <w:rPr>
          <w:color w:val="auto"/>
          <w:highlight w:val="none"/>
        </w:rPr>
        <w:fldChar w:fldCharType="begin"/>
      </w:r>
      <w:r>
        <w:rPr>
          <w:color w:val="auto"/>
          <w:highlight w:val="none"/>
        </w:rPr>
        <w:instrText xml:space="preserve"> HYPERLINK "javascript:SLC(21651,0)" </w:instrText>
      </w:r>
      <w:r>
        <w:rPr>
          <w:color w:val="auto"/>
          <w:highlight w:val="none"/>
        </w:rPr>
        <w:fldChar w:fldCharType="separate"/>
      </w:r>
      <w:r>
        <w:rPr>
          <w:rFonts w:ascii="宋体" w:hAnsi="宋体"/>
          <w:color w:val="auto"/>
          <w:sz w:val="21"/>
          <w:szCs w:val="21"/>
          <w:highlight w:val="none"/>
        </w:rPr>
        <w:t>中华人民共和国</w:t>
      </w:r>
      <w:r>
        <w:rPr>
          <w:rFonts w:hint="eastAsia" w:ascii="宋体" w:hAnsi="宋体"/>
          <w:color w:val="auto"/>
          <w:sz w:val="21"/>
          <w:szCs w:val="21"/>
          <w:highlight w:val="none"/>
          <w:lang w:val="en-US" w:eastAsia="zh-CN"/>
        </w:rPr>
        <w:t>民法典</w:t>
      </w:r>
      <w:r>
        <w:rPr>
          <w:rFonts w:ascii="宋体" w:hAnsi="宋体"/>
          <w:color w:val="auto"/>
          <w:sz w:val="21"/>
          <w:szCs w:val="21"/>
          <w:highlight w:val="none"/>
        </w:rPr>
        <w:fldChar w:fldCharType="end"/>
      </w:r>
      <w:r>
        <w:rPr>
          <w:rFonts w:ascii="宋体" w:hAnsi="宋体"/>
          <w:color w:val="auto"/>
          <w:sz w:val="21"/>
          <w:szCs w:val="21"/>
          <w:highlight w:val="none"/>
        </w:rPr>
        <w:t>》、《</w:t>
      </w:r>
      <w:r>
        <w:rPr>
          <w:color w:val="auto"/>
          <w:highlight w:val="none"/>
        </w:rPr>
        <w:fldChar w:fldCharType="begin"/>
      </w:r>
      <w:r>
        <w:rPr>
          <w:color w:val="auto"/>
          <w:highlight w:val="none"/>
        </w:rPr>
        <w:instrText xml:space="preserve"> HYPERLINK "javascript:SLC(4543,0)" </w:instrText>
      </w:r>
      <w:r>
        <w:rPr>
          <w:color w:val="auto"/>
          <w:highlight w:val="none"/>
        </w:rPr>
        <w:fldChar w:fldCharType="separate"/>
      </w:r>
      <w:r>
        <w:rPr>
          <w:rFonts w:ascii="宋体" w:hAnsi="宋体"/>
          <w:color w:val="auto"/>
          <w:sz w:val="21"/>
          <w:szCs w:val="21"/>
          <w:highlight w:val="none"/>
        </w:rPr>
        <w:t>中华人民共和国城</w:t>
      </w:r>
      <w:r>
        <w:rPr>
          <w:rFonts w:hint="eastAsia" w:ascii="宋体" w:hAnsi="宋体"/>
          <w:color w:val="auto"/>
          <w:sz w:val="21"/>
          <w:szCs w:val="21"/>
          <w:highlight w:val="none"/>
        </w:rPr>
        <w:t>乡</w:t>
      </w:r>
      <w:r>
        <w:rPr>
          <w:rFonts w:ascii="宋体" w:hAnsi="宋体"/>
          <w:color w:val="auto"/>
          <w:sz w:val="21"/>
          <w:szCs w:val="21"/>
          <w:highlight w:val="none"/>
        </w:rPr>
        <w:t>规划法</w:t>
      </w:r>
      <w:r>
        <w:rPr>
          <w:rFonts w:ascii="宋体" w:hAnsi="宋体"/>
          <w:color w:val="auto"/>
          <w:sz w:val="21"/>
          <w:szCs w:val="21"/>
          <w:highlight w:val="none"/>
        </w:rPr>
        <w:fldChar w:fldCharType="end"/>
      </w:r>
      <w:r>
        <w:rPr>
          <w:rFonts w:ascii="宋体" w:hAnsi="宋体"/>
          <w:color w:val="auto"/>
          <w:sz w:val="21"/>
          <w:szCs w:val="21"/>
          <w:highlight w:val="none"/>
        </w:rPr>
        <w:t>》。</w:t>
      </w:r>
    </w:p>
    <w:p w14:paraId="60717F93">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1.2国家及地方有关规划设计管理法规</w:t>
      </w:r>
      <w:r>
        <w:rPr>
          <w:rFonts w:hint="eastAsia" w:ascii="宋体" w:hAnsi="宋体"/>
          <w:color w:val="auto"/>
          <w:sz w:val="21"/>
          <w:szCs w:val="21"/>
          <w:highlight w:val="none"/>
        </w:rPr>
        <w:t>、</w:t>
      </w:r>
      <w:r>
        <w:rPr>
          <w:rFonts w:ascii="宋体" w:hAnsi="宋体"/>
          <w:color w:val="auto"/>
          <w:sz w:val="21"/>
          <w:szCs w:val="21"/>
          <w:highlight w:val="none"/>
        </w:rPr>
        <w:t>规章</w:t>
      </w:r>
      <w:r>
        <w:rPr>
          <w:rFonts w:hint="eastAsia" w:ascii="宋体" w:hAnsi="宋体"/>
          <w:color w:val="auto"/>
          <w:sz w:val="21"/>
          <w:szCs w:val="21"/>
          <w:highlight w:val="none"/>
        </w:rPr>
        <w:t>和规定。</w:t>
      </w:r>
    </w:p>
    <w:p w14:paraId="65440D4A">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1.3规划项目批准文件</w:t>
      </w:r>
      <w:r>
        <w:rPr>
          <w:rFonts w:hint="eastAsia" w:ascii="宋体" w:hAnsi="宋体"/>
          <w:color w:val="auto"/>
          <w:sz w:val="21"/>
          <w:szCs w:val="21"/>
          <w:highlight w:val="none"/>
        </w:rPr>
        <w:t>。</w:t>
      </w:r>
    </w:p>
    <w:p w14:paraId="7F04DDD0">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1.4其他：</w:t>
      </w:r>
    </w:p>
    <w:p w14:paraId="5F2AE389">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bookmarkStart w:id="46" w:name="2"/>
      <w:r>
        <w:rPr>
          <w:rFonts w:hint="eastAsia" w:ascii="宋体" w:hAnsi="宋体"/>
          <w:b/>
          <w:color w:val="auto"/>
          <w:sz w:val="21"/>
          <w:szCs w:val="21"/>
          <w:highlight w:val="none"/>
        </w:rPr>
        <w:t>第二条</w:t>
      </w:r>
      <w:bookmarkEnd w:id="46"/>
      <w:r>
        <w:rPr>
          <w:rFonts w:ascii="宋体" w:hAnsi="宋体"/>
          <w:b/>
          <w:color w:val="auto"/>
          <w:sz w:val="21"/>
          <w:szCs w:val="21"/>
          <w:highlight w:val="none"/>
        </w:rPr>
        <w:t>　设计依据</w:t>
      </w:r>
      <w:r>
        <w:rPr>
          <w:rFonts w:hint="eastAsia" w:ascii="宋体" w:hAnsi="宋体"/>
          <w:b/>
          <w:color w:val="auto"/>
          <w:sz w:val="21"/>
          <w:szCs w:val="21"/>
          <w:highlight w:val="none"/>
        </w:rPr>
        <w:t>。</w:t>
      </w:r>
    </w:p>
    <w:p w14:paraId="34946922">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2.1委托方给设计方的委托书或设计中标文件</w:t>
      </w:r>
      <w:r>
        <w:rPr>
          <w:rFonts w:hint="eastAsia" w:ascii="宋体" w:hAnsi="宋体"/>
          <w:color w:val="auto"/>
          <w:sz w:val="21"/>
          <w:szCs w:val="21"/>
          <w:highlight w:val="none"/>
        </w:rPr>
        <w:t>。</w:t>
      </w:r>
    </w:p>
    <w:p w14:paraId="6831B817">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2.2委托方提交的基础资料</w:t>
      </w:r>
      <w:r>
        <w:rPr>
          <w:rFonts w:hint="eastAsia" w:ascii="宋体" w:hAnsi="宋体"/>
          <w:color w:val="auto"/>
          <w:sz w:val="21"/>
          <w:szCs w:val="21"/>
          <w:highlight w:val="none"/>
        </w:rPr>
        <w:t>：</w:t>
      </w:r>
    </w:p>
    <w:p w14:paraId="7A77F7B0">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w:t>
      </w:r>
      <w:r>
        <w:rPr>
          <w:rFonts w:hint="eastAsia" w:ascii="宋体" w:hAnsi="宋体"/>
          <w:color w:val="auto"/>
          <w:sz w:val="21"/>
          <w:szCs w:val="21"/>
          <w:highlight w:val="none"/>
        </w:rPr>
        <w:t xml:space="preserve"> 已批复的相关规划成果</w:t>
      </w:r>
    </w:p>
    <w:p w14:paraId="14C21122">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w:t>
      </w:r>
      <w:r>
        <w:rPr>
          <w:rFonts w:hint="eastAsia" w:ascii="宋体" w:hAnsi="宋体"/>
          <w:color w:val="auto"/>
          <w:sz w:val="21"/>
          <w:szCs w:val="21"/>
          <w:highlight w:val="none"/>
        </w:rPr>
        <w:t xml:space="preserve"> 规划行政主管部门对本规划项目提出的规划设计要求等</w:t>
      </w:r>
    </w:p>
    <w:p w14:paraId="72DAF6BF">
      <w:pPr>
        <w:keepNext w:val="0"/>
        <w:keepLines w:val="0"/>
        <w:pageBreakBefore w:val="0"/>
        <w:kinsoku/>
        <w:overflowPunct/>
        <w:topLinePunct w:val="0"/>
        <w:autoSpaceDE/>
        <w:autoSpaceDN/>
        <w:bidi w:val="0"/>
        <w:spacing w:line="440" w:lineRule="exact"/>
        <w:ind w:firstLine="735" w:firstLineChars="350"/>
        <w:textAlignment w:val="auto"/>
        <w:rPr>
          <w:rFonts w:ascii="宋体" w:hAnsi="宋体"/>
          <w:color w:val="auto"/>
          <w:sz w:val="21"/>
          <w:szCs w:val="21"/>
          <w:highlight w:val="none"/>
        </w:rPr>
      </w:pPr>
      <w:r>
        <w:rPr>
          <w:rFonts w:ascii="宋体" w:hAnsi="宋体"/>
          <w:color w:val="auto"/>
          <w:sz w:val="21"/>
          <w:szCs w:val="21"/>
          <w:highlight w:val="none"/>
        </w:rPr>
        <w:t>其　他：</w:t>
      </w:r>
    </w:p>
    <w:p w14:paraId="325A209E">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2.3设计方采用的主要技术标准是</w:t>
      </w:r>
      <w:r>
        <w:rPr>
          <w:rFonts w:hint="eastAsia" w:ascii="宋体" w:hAnsi="宋体"/>
          <w:color w:val="auto"/>
          <w:sz w:val="21"/>
          <w:szCs w:val="21"/>
          <w:highlight w:val="none"/>
        </w:rPr>
        <w:t>与规划相关的现行的中华人民共和国国家标准、中华人民共和国行业标准、浙江省标准和台州市标准。</w:t>
      </w:r>
    </w:p>
    <w:p w14:paraId="24B1D7EA">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bookmarkStart w:id="47" w:name="3"/>
      <w:r>
        <w:rPr>
          <w:rFonts w:hint="eastAsia" w:ascii="宋体" w:hAnsi="宋体"/>
          <w:b/>
          <w:color w:val="auto"/>
          <w:sz w:val="21"/>
          <w:szCs w:val="21"/>
          <w:highlight w:val="none"/>
        </w:rPr>
        <w:t>第三条</w:t>
      </w:r>
      <w:bookmarkEnd w:id="47"/>
      <w:r>
        <w:rPr>
          <w:rFonts w:ascii="宋体" w:hAnsi="宋体"/>
          <w:b/>
          <w:color w:val="auto"/>
          <w:sz w:val="21"/>
          <w:szCs w:val="21"/>
          <w:highlight w:val="none"/>
        </w:rPr>
        <w:t>　合同文件的优先次序</w:t>
      </w:r>
    </w:p>
    <w:p w14:paraId="0E87CD5E">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构成本合同的文件可视为是能互相说明的，如果合同文件存在歧义或不一致，则根据如下优先次序来判断：</w:t>
      </w:r>
    </w:p>
    <w:p w14:paraId="1FAB2820">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3.1合同书</w:t>
      </w:r>
    </w:p>
    <w:p w14:paraId="4AD9AA85">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3.2中标</w:t>
      </w:r>
      <w:r>
        <w:rPr>
          <w:rFonts w:hint="eastAsia" w:ascii="宋体" w:hAnsi="宋体"/>
          <w:color w:val="auto"/>
          <w:sz w:val="21"/>
          <w:szCs w:val="21"/>
          <w:highlight w:val="none"/>
        </w:rPr>
        <w:t>通知书</w:t>
      </w:r>
    </w:p>
    <w:p w14:paraId="7CEC0463">
      <w:pPr>
        <w:keepNext w:val="0"/>
        <w:keepLines w:val="0"/>
        <w:pageBreakBefore w:val="0"/>
        <w:kinsoku/>
        <w:overflowPunct/>
        <w:topLinePunct w:val="0"/>
        <w:autoSpaceDE/>
        <w:autoSpaceDN/>
        <w:bidi w:val="0"/>
        <w:spacing w:line="440" w:lineRule="exact"/>
        <w:ind w:firstLine="420" w:firstLineChars="200"/>
        <w:textAlignment w:val="auto"/>
        <w:rPr>
          <w:rFonts w:hint="default" w:ascii="宋体" w:hAnsi="宋体" w:eastAsia="宋体"/>
          <w:color w:val="auto"/>
          <w:sz w:val="21"/>
          <w:szCs w:val="21"/>
          <w:highlight w:val="none"/>
          <w:lang w:val="en-US" w:eastAsia="zh-CN"/>
        </w:rPr>
      </w:pPr>
      <w:r>
        <w:rPr>
          <w:rFonts w:ascii="宋体" w:hAnsi="宋体"/>
          <w:color w:val="auto"/>
          <w:sz w:val="21"/>
          <w:szCs w:val="21"/>
          <w:highlight w:val="none"/>
        </w:rPr>
        <w:t>3.3委托方要求及委托书</w:t>
      </w:r>
      <w:ins w:id="42" w:author="思考" w:date="2026-07-10T15:33:45Z">
        <w:r>
          <w:rPr>
            <w:rFonts w:hint="eastAsia" w:ascii="宋体" w:hAnsi="宋体"/>
            <w:color w:val="auto"/>
            <w:sz w:val="21"/>
            <w:szCs w:val="21"/>
            <w:highlight w:val="none"/>
            <w:lang w:eastAsia="zh-CN"/>
          </w:rPr>
          <w:t>、</w:t>
        </w:r>
      </w:ins>
      <w:ins w:id="43" w:author="思考" w:date="2026-07-10T15:33:46Z">
        <w:r>
          <w:rPr>
            <w:rFonts w:hint="eastAsia" w:ascii="宋体" w:hAnsi="宋体"/>
            <w:color w:val="auto"/>
            <w:sz w:val="21"/>
            <w:szCs w:val="21"/>
            <w:highlight w:val="none"/>
            <w:lang w:val="en-US" w:eastAsia="zh-CN"/>
          </w:rPr>
          <w:t>招标</w:t>
        </w:r>
      </w:ins>
      <w:ins w:id="44" w:author="思考" w:date="2026-07-10T15:33:47Z">
        <w:r>
          <w:rPr>
            <w:rFonts w:hint="eastAsia" w:ascii="宋体" w:hAnsi="宋体"/>
            <w:color w:val="auto"/>
            <w:sz w:val="21"/>
            <w:szCs w:val="21"/>
            <w:highlight w:val="none"/>
            <w:lang w:val="en-US" w:eastAsia="zh-CN"/>
          </w:rPr>
          <w:t>文件</w:t>
        </w:r>
      </w:ins>
    </w:p>
    <w:p w14:paraId="019CAEE8">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3.4投标</w:t>
      </w:r>
      <w:bookmarkStart w:id="48" w:name="4"/>
      <w:r>
        <w:rPr>
          <w:rFonts w:hint="eastAsia" w:ascii="宋体" w:hAnsi="宋体"/>
          <w:color w:val="auto"/>
          <w:sz w:val="21"/>
          <w:szCs w:val="21"/>
          <w:highlight w:val="none"/>
        </w:rPr>
        <w:t>文件</w:t>
      </w:r>
    </w:p>
    <w:p w14:paraId="02A758B9">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r>
        <w:rPr>
          <w:rFonts w:hint="eastAsia" w:ascii="宋体" w:hAnsi="宋体"/>
          <w:b/>
          <w:color w:val="auto"/>
          <w:sz w:val="21"/>
          <w:szCs w:val="21"/>
          <w:highlight w:val="none"/>
        </w:rPr>
        <w:t>第四条</w:t>
      </w:r>
      <w:bookmarkEnd w:id="48"/>
      <w:r>
        <w:rPr>
          <w:rFonts w:ascii="宋体" w:hAnsi="宋体"/>
          <w:b/>
          <w:color w:val="auto"/>
          <w:sz w:val="21"/>
          <w:szCs w:val="21"/>
          <w:highlight w:val="none"/>
        </w:rPr>
        <w:t>　本合同项目的名称、规模、阶段及设计内容</w:t>
      </w:r>
    </w:p>
    <w:p w14:paraId="35F60630">
      <w:pPr>
        <w:keepNext w:val="0"/>
        <w:keepLines w:val="0"/>
        <w:pageBreakBefore w:val="0"/>
        <w:kinsoku/>
        <w:overflowPunct/>
        <w:topLinePunct w:val="0"/>
        <w:autoSpaceDE/>
        <w:autoSpaceDN/>
        <w:bidi w:val="0"/>
        <w:spacing w:line="440" w:lineRule="exact"/>
        <w:ind w:firstLine="420" w:firstLineChars="200"/>
        <w:textAlignment w:val="auto"/>
        <w:rPr>
          <w:rFonts w:hint="eastAsia" w:ascii="宋体"/>
          <w:color w:val="auto"/>
          <w:kern w:val="0"/>
          <w:sz w:val="21"/>
          <w:szCs w:val="21"/>
          <w:highlight w:val="none"/>
          <w:u w:val="single"/>
          <w:lang w:val="en-US" w:eastAsia="zh-CN"/>
        </w:rPr>
      </w:pPr>
      <w:r>
        <w:rPr>
          <w:rFonts w:ascii="宋体" w:hAnsi="宋体"/>
          <w:color w:val="auto"/>
          <w:sz w:val="21"/>
          <w:szCs w:val="21"/>
          <w:highlight w:val="none"/>
        </w:rPr>
        <w:t>名　 称 ：</w:t>
      </w:r>
      <w:r>
        <w:rPr>
          <w:rFonts w:hint="eastAsia" w:ascii="宋体"/>
          <w:color w:val="auto"/>
          <w:kern w:val="0"/>
          <w:sz w:val="21"/>
          <w:szCs w:val="21"/>
          <w:highlight w:val="none"/>
          <w:u w:val="single"/>
          <w:lang w:val="en-US" w:eastAsia="zh-CN"/>
        </w:rPr>
        <w:t xml:space="preserve"> 台州湾经开区南洋三单元详细规划编制</w:t>
      </w:r>
    </w:p>
    <w:p w14:paraId="205EC9BF">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规　 模 ：□ 用地□ 人口□ 其他</w:t>
      </w:r>
    </w:p>
    <w:p w14:paraId="54D41A49">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阶　 段 ：□ 区域规划　□ 总体规划　□ 分区规划　</w:t>
      </w:r>
      <w:r>
        <w:rPr>
          <w:rFonts w:hint="eastAsia" w:ascii="宋体" w:hAnsi="宋体"/>
          <w:color w:val="auto"/>
          <w:sz w:val="21"/>
          <w:szCs w:val="21"/>
          <w:highlight w:val="none"/>
          <w:lang w:eastAsia="zh-CN"/>
        </w:rPr>
        <w:t>□</w:t>
      </w:r>
      <w:r>
        <w:rPr>
          <w:rFonts w:ascii="宋体" w:hAnsi="宋体"/>
          <w:color w:val="auto"/>
          <w:sz w:val="21"/>
          <w:szCs w:val="21"/>
          <w:highlight w:val="none"/>
        </w:rPr>
        <w:t xml:space="preserve"> 控制性详细规划　□修建性详细规划　 □ 专项规划　□ 其他</w:t>
      </w:r>
    </w:p>
    <w:p w14:paraId="3F99B3F5">
      <w:pPr>
        <w:keepNext w:val="0"/>
        <w:keepLines w:val="0"/>
        <w:pageBreakBefore w:val="0"/>
        <w:widowControl/>
        <w:shd w:val="clear" w:color="auto" w:fill="FFFFFF"/>
        <w:kinsoku/>
        <w:overflowPunct/>
        <w:topLinePunct w:val="0"/>
        <w:autoSpaceDE/>
        <w:autoSpaceDN/>
        <w:bidi w:val="0"/>
        <w:snapToGrid w:val="0"/>
        <w:spacing w:line="440" w:lineRule="exact"/>
        <w:ind w:firstLine="422" w:firstLineChars="200"/>
        <w:jc w:val="left"/>
        <w:textAlignment w:val="auto"/>
        <w:rPr>
          <w:rFonts w:hint="eastAsia" w:ascii="宋体" w:hAnsi="宋体"/>
          <w:b/>
          <w:bCs/>
          <w:color w:val="auto"/>
          <w:sz w:val="21"/>
          <w:szCs w:val="21"/>
          <w:highlight w:val="none"/>
        </w:rPr>
      </w:pPr>
      <w:r>
        <w:rPr>
          <w:rFonts w:hint="eastAsia" w:ascii="宋体" w:hAnsi="宋体"/>
          <w:b/>
          <w:bCs/>
          <w:color w:val="auto"/>
          <w:sz w:val="21"/>
          <w:szCs w:val="21"/>
          <w:highlight w:val="none"/>
        </w:rPr>
        <w:t>设计内容：</w:t>
      </w:r>
    </w:p>
    <w:p w14:paraId="6708F428">
      <w:pPr>
        <w:keepNext w:val="0"/>
        <w:keepLines w:val="0"/>
        <w:pageBreakBefore w:val="0"/>
        <w:widowControl/>
        <w:shd w:val="clear" w:color="auto" w:fill="FFFFFF"/>
        <w:kinsoku/>
        <w:overflowPunct/>
        <w:topLinePunct w:val="0"/>
        <w:autoSpaceDE/>
        <w:autoSpaceDN/>
        <w:bidi w:val="0"/>
        <w:snapToGrid w:val="0"/>
        <w:spacing w:line="440" w:lineRule="exact"/>
        <w:ind w:firstLine="422" w:firstLineChars="200"/>
        <w:jc w:val="left"/>
        <w:textAlignment w:val="auto"/>
        <w:rPr>
          <w:rFonts w:hint="default"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1、规划范围</w:t>
      </w:r>
      <w:r>
        <w:rPr>
          <w:rFonts w:hint="eastAsia" w:ascii="宋体" w:hAnsi="宋体"/>
          <w:b/>
          <w:bCs/>
          <w:color w:val="auto"/>
          <w:sz w:val="21"/>
          <w:szCs w:val="21"/>
          <w:highlight w:val="none"/>
          <w:lang w:val="en-US" w:eastAsia="zh-CN"/>
        </w:rPr>
        <w:t>及期限</w:t>
      </w:r>
    </w:p>
    <w:p w14:paraId="7E4B140E">
      <w:pPr>
        <w:keepNext w:val="0"/>
        <w:keepLines w:val="0"/>
        <w:pageBreakBefore w:val="0"/>
        <w:kinsoku/>
        <w:overflowPunct/>
        <w:topLinePunct w:val="0"/>
        <w:autoSpaceDE/>
        <w:autoSpaceDN/>
        <w:bidi w:val="0"/>
        <w:snapToGrid w:val="0"/>
        <w:spacing w:line="440" w:lineRule="exact"/>
        <w:ind w:firstLine="420" w:firstLineChars="200"/>
        <w:textAlignment w:val="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eastAsia="zh-CN"/>
        </w:rPr>
        <w:t>经开区南洋三单元详细规划范围东至达穿河、南至南洋涂大坝、西至南洋九路、北至东海第三大道，面积约3.88平方公里，规划期限与临海市国土空间总体规划保持一致。</w:t>
      </w:r>
    </w:p>
    <w:p w14:paraId="40B9487D">
      <w:pPr>
        <w:keepNext w:val="0"/>
        <w:keepLines w:val="0"/>
        <w:pageBreakBefore w:val="0"/>
        <w:widowControl/>
        <w:shd w:val="clear" w:color="auto" w:fill="FFFFFF"/>
        <w:kinsoku/>
        <w:overflowPunct/>
        <w:topLinePunct w:val="0"/>
        <w:autoSpaceDE/>
        <w:autoSpaceDN/>
        <w:bidi w:val="0"/>
        <w:snapToGrid w:val="0"/>
        <w:spacing w:line="440" w:lineRule="exact"/>
        <w:ind w:firstLine="422" w:firstLineChars="200"/>
        <w:jc w:val="left"/>
        <w:textAlignment w:val="auto"/>
        <w:rPr>
          <w:rFonts w:ascii="宋体" w:hAnsi="宋体"/>
          <w:b/>
          <w:bCs/>
          <w:color w:val="auto"/>
          <w:sz w:val="21"/>
          <w:szCs w:val="21"/>
          <w:highlight w:val="none"/>
        </w:rPr>
      </w:pPr>
      <w:r>
        <w:rPr>
          <w:rFonts w:hint="eastAsia" w:ascii="宋体" w:hAnsi="宋体"/>
          <w:b/>
          <w:bCs/>
          <w:color w:val="auto"/>
          <w:sz w:val="21"/>
          <w:szCs w:val="21"/>
          <w:highlight w:val="none"/>
        </w:rPr>
        <w:t>2、规划内容</w:t>
      </w:r>
    </w:p>
    <w:p w14:paraId="0491A879">
      <w:pPr>
        <w:keepNext w:val="0"/>
        <w:keepLines w:val="0"/>
        <w:pageBreakBefore w:val="0"/>
        <w:kinsoku/>
        <w:overflowPunct/>
        <w:topLinePunct w:val="0"/>
        <w:autoSpaceDE/>
        <w:autoSpaceDN/>
        <w:bidi w:val="0"/>
        <w:spacing w:line="440" w:lineRule="exact"/>
        <w:ind w:firstLine="420" w:firstLineChars="200"/>
        <w:textAlignment w:val="auto"/>
        <w:rPr>
          <w:rFonts w:hint="eastAsia" w:ascii="宋体" w:hAnsi="宋体" w:eastAsia="宋体"/>
          <w:b w:val="0"/>
          <w:bCs/>
          <w:color w:val="auto"/>
          <w:sz w:val="21"/>
          <w:szCs w:val="21"/>
          <w:highlight w:val="none"/>
          <w:lang w:eastAsia="zh-CN"/>
        </w:rPr>
      </w:pPr>
      <w:r>
        <w:rPr>
          <w:rFonts w:hint="eastAsia" w:ascii="宋体" w:hAnsi="宋体"/>
          <w:b w:val="0"/>
          <w:bCs/>
          <w:color w:val="auto"/>
          <w:sz w:val="21"/>
          <w:szCs w:val="21"/>
          <w:highlight w:val="none"/>
          <w:lang w:eastAsia="zh-CN"/>
        </w:rPr>
        <w:t>以临海市国土空间总体规划、临海市东部片区乡镇级国土空间总体规划为指导，结合各相关专项规划，优化用地布局，完善区域交通路网，完善公共服务设施配套，明确空间管控要求，明确规划指标</w:t>
      </w:r>
      <w:r>
        <w:rPr>
          <w:rFonts w:hint="eastAsia" w:ascii="宋体" w:hAnsi="宋体"/>
          <w:b w:val="0"/>
          <w:bCs/>
          <w:color w:val="auto"/>
          <w:sz w:val="21"/>
          <w:szCs w:val="21"/>
          <w:highlight w:val="none"/>
          <w:lang w:val="en-US" w:eastAsia="zh-CN"/>
        </w:rPr>
        <w:t>等，指导项目建设。</w:t>
      </w:r>
    </w:p>
    <w:p w14:paraId="0AE6D2BE">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r>
        <w:rPr>
          <w:rFonts w:hint="eastAsia" w:ascii="宋体" w:hAnsi="宋体"/>
          <w:b/>
          <w:color w:val="auto"/>
          <w:sz w:val="21"/>
          <w:szCs w:val="21"/>
          <w:highlight w:val="none"/>
        </w:rPr>
        <w:t>第五条</w:t>
      </w:r>
      <w:r>
        <w:rPr>
          <w:rFonts w:ascii="宋体" w:hAnsi="宋体"/>
          <w:b/>
          <w:color w:val="auto"/>
          <w:sz w:val="21"/>
          <w:szCs w:val="21"/>
          <w:highlight w:val="none"/>
        </w:rPr>
        <w:t>　委托方向设计方提交的有关资料、文件及时间</w:t>
      </w:r>
      <w:r>
        <w:rPr>
          <w:rFonts w:hint="eastAsia" w:ascii="宋体" w:hAnsi="宋体"/>
          <w:b/>
          <w:color w:val="auto"/>
          <w:sz w:val="21"/>
          <w:szCs w:val="21"/>
          <w:highlight w:val="none"/>
        </w:rPr>
        <w:t>:</w:t>
      </w:r>
    </w:p>
    <w:p w14:paraId="2EEBB0D7">
      <w:pPr>
        <w:keepNext w:val="0"/>
        <w:keepLines w:val="0"/>
        <w:pageBreakBefore w:val="0"/>
        <w:kinsoku/>
        <w:overflowPunct/>
        <w:topLinePunct w:val="0"/>
        <w:autoSpaceDE/>
        <w:autoSpaceDN/>
        <w:bidi w:val="0"/>
        <w:spacing w:line="440" w:lineRule="exact"/>
        <w:ind w:firstLine="420" w:firstLineChars="200"/>
        <w:textAlignment w:val="auto"/>
        <w:rPr>
          <w:rFonts w:hint="eastAsia"/>
          <w:color w:val="auto"/>
          <w:highlight w:val="none"/>
        </w:rPr>
      </w:pPr>
      <w:r>
        <w:rPr>
          <w:rFonts w:ascii="宋体" w:hAnsi="宋体"/>
          <w:color w:val="auto"/>
          <w:sz w:val="21"/>
          <w:szCs w:val="21"/>
          <w:highlight w:val="none"/>
        </w:rPr>
        <w:t>□</w:t>
      </w:r>
      <w:r>
        <w:rPr>
          <w:rFonts w:hint="eastAsia" w:ascii="宋体" w:hAnsi="宋体"/>
          <w:color w:val="auto"/>
          <w:sz w:val="21"/>
          <w:szCs w:val="21"/>
          <w:highlight w:val="none"/>
        </w:rPr>
        <w:t>规划用地范围图；</w:t>
      </w:r>
    </w:p>
    <w:p w14:paraId="6E099250">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□地形图电子文件</w:t>
      </w:r>
      <w:r>
        <w:rPr>
          <w:rFonts w:hint="eastAsia" w:ascii="宋体" w:hAnsi="宋体"/>
          <w:color w:val="auto"/>
          <w:sz w:val="21"/>
          <w:szCs w:val="21"/>
          <w:highlight w:val="none"/>
        </w:rPr>
        <w:t>；</w:t>
      </w:r>
      <w:r>
        <w:rPr>
          <w:rFonts w:ascii="宋体" w:hAnsi="宋体"/>
          <w:color w:val="auto"/>
          <w:sz w:val="21"/>
          <w:szCs w:val="21"/>
          <w:highlight w:val="none"/>
        </w:rPr>
        <w:t>　</w:t>
      </w:r>
    </w:p>
    <w:p w14:paraId="22E39596">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□其它资料</w:t>
      </w:r>
      <w:r>
        <w:rPr>
          <w:rFonts w:hint="eastAsia" w:ascii="宋体" w:hAnsi="宋体"/>
          <w:color w:val="auto"/>
          <w:sz w:val="21"/>
          <w:szCs w:val="21"/>
          <w:highlight w:val="none"/>
        </w:rPr>
        <w:t>；</w:t>
      </w:r>
    </w:p>
    <w:p w14:paraId="05DA22F1">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□时　间</w:t>
      </w:r>
      <w:r>
        <w:rPr>
          <w:rFonts w:hint="eastAsia" w:ascii="宋体" w:hAnsi="宋体"/>
          <w:color w:val="auto"/>
          <w:sz w:val="21"/>
          <w:szCs w:val="21"/>
          <w:highlight w:val="none"/>
        </w:rPr>
        <w:t>。</w:t>
      </w:r>
    </w:p>
    <w:p w14:paraId="4B1DA654">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bookmarkStart w:id="49" w:name="6"/>
      <w:r>
        <w:rPr>
          <w:rFonts w:hint="eastAsia" w:ascii="宋体" w:hAnsi="宋体"/>
          <w:b/>
          <w:color w:val="auto"/>
          <w:sz w:val="21"/>
          <w:szCs w:val="21"/>
          <w:highlight w:val="none"/>
        </w:rPr>
        <w:t>第六条</w:t>
      </w:r>
      <w:bookmarkEnd w:id="49"/>
      <w:r>
        <w:rPr>
          <w:rFonts w:ascii="宋体" w:hAnsi="宋体"/>
          <w:b/>
          <w:color w:val="auto"/>
          <w:sz w:val="21"/>
          <w:szCs w:val="21"/>
          <w:highlight w:val="none"/>
        </w:rPr>
        <w:t>　设计方向委托方交付的设计文件、份数、时间</w:t>
      </w:r>
    </w:p>
    <w:p w14:paraId="07B5F589">
      <w:pPr>
        <w:keepNext w:val="0"/>
        <w:keepLines w:val="0"/>
        <w:pageBreakBefore w:val="0"/>
        <w:kinsoku/>
        <w:overflowPunct/>
        <w:topLinePunct w:val="0"/>
        <w:autoSpaceDE/>
        <w:autoSpaceDN/>
        <w:bidi w:val="0"/>
        <w:snapToGrid w:val="0"/>
        <w:spacing w:line="440" w:lineRule="exact"/>
        <w:ind w:firstLine="420" w:firstLineChars="20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6.1台州湾经济技术开发区南洋三单元详细规划</w:t>
      </w:r>
      <w:r>
        <w:rPr>
          <w:rFonts w:hint="eastAsia" w:ascii="宋体" w:hAnsi="宋体"/>
          <w:bCs/>
          <w:color w:val="auto"/>
          <w:sz w:val="21"/>
          <w:szCs w:val="21"/>
          <w:highlight w:val="none"/>
          <w:lang w:val="en-US" w:eastAsia="zh-CN"/>
        </w:rPr>
        <w:t>根据后续报批需要具体划分规划单元，编制</w:t>
      </w:r>
      <w:r>
        <w:rPr>
          <w:rFonts w:hint="eastAsia" w:ascii="宋体" w:hAnsi="宋体"/>
          <w:bCs/>
          <w:color w:val="auto"/>
          <w:sz w:val="21"/>
          <w:szCs w:val="21"/>
          <w:highlight w:val="none"/>
        </w:rPr>
        <w:t>成果应满足国家、省相关技术规范的要求，包括法定性文件和技术文件。法定性文件包括规划文本、规划图集、数据库及附件。同时，向上级政府报批审查的事项、内容应单独成册。技术文件是法定文件的基础性文件，包括技术性内容和分析过程等，由规划说明、分析图集、数据库等构成。最终成果按</w:t>
      </w:r>
      <w:r>
        <w:rPr>
          <w:rFonts w:hint="eastAsia" w:ascii="宋体" w:hAnsi="宋体"/>
          <w:bCs/>
          <w:color w:val="auto"/>
          <w:sz w:val="21"/>
          <w:szCs w:val="21"/>
          <w:highlight w:val="none"/>
          <w:lang w:val="en-US" w:eastAsia="zh-CN"/>
        </w:rPr>
        <w:t>委托方</w:t>
      </w:r>
      <w:r>
        <w:rPr>
          <w:rFonts w:hint="eastAsia" w:ascii="宋体" w:hAnsi="宋体"/>
          <w:bCs/>
          <w:color w:val="auto"/>
          <w:sz w:val="21"/>
          <w:szCs w:val="21"/>
          <w:highlight w:val="none"/>
        </w:rPr>
        <w:t>要求提供，成果形式应包括纸质文件和电子数据。其中电子数据包括各类文字报告、图件及各类栅格和矢量数据。</w:t>
      </w:r>
    </w:p>
    <w:p w14:paraId="162A8A32">
      <w:pPr>
        <w:pStyle w:val="2"/>
        <w:keepNext w:val="0"/>
        <w:keepLines w:val="0"/>
        <w:pageBreakBefore w:val="0"/>
        <w:kinsoku/>
        <w:overflowPunct/>
        <w:topLinePunct w:val="0"/>
        <w:autoSpaceDE/>
        <w:autoSpaceDN/>
        <w:bidi w:val="0"/>
        <w:spacing w:line="440" w:lineRule="exact"/>
        <w:ind w:firstLine="420"/>
        <w:textAlignment w:val="auto"/>
        <w:rPr>
          <w:rFonts w:hint="eastAsia" w:ascii="宋体" w:hAnsi="宋体" w:eastAsia="宋体" w:cs="Times New Roman"/>
          <w:bCs/>
          <w:color w:val="auto"/>
          <w:kern w:val="2"/>
          <w:sz w:val="21"/>
          <w:szCs w:val="21"/>
          <w:highlight w:val="none"/>
          <w:lang w:val="en-US" w:eastAsia="zh-CN" w:bidi="ar-SA"/>
        </w:rPr>
      </w:pPr>
      <w:r>
        <w:rPr>
          <w:rFonts w:hint="eastAsia" w:ascii="宋体" w:hAnsi="宋体" w:eastAsia="宋体" w:cs="Times New Roman"/>
          <w:bCs/>
          <w:color w:val="auto"/>
          <w:kern w:val="2"/>
          <w:sz w:val="21"/>
          <w:szCs w:val="21"/>
          <w:highlight w:val="none"/>
          <w:lang w:val="en-US" w:eastAsia="zh-CN" w:bidi="ar-SA"/>
        </w:rPr>
        <w:t>6.2为方便后续规划实施管理，所有规划数据库须由同一家单位完成。</w:t>
      </w:r>
    </w:p>
    <w:p w14:paraId="43E47331">
      <w:pPr>
        <w:pStyle w:val="2"/>
        <w:keepNext w:val="0"/>
        <w:keepLines w:val="0"/>
        <w:pageBreakBefore w:val="0"/>
        <w:kinsoku/>
        <w:overflowPunct/>
        <w:topLinePunct w:val="0"/>
        <w:autoSpaceDE/>
        <w:autoSpaceDN/>
        <w:bidi w:val="0"/>
        <w:spacing w:line="440" w:lineRule="exact"/>
        <w:ind w:firstLine="420"/>
        <w:textAlignment w:val="auto"/>
        <w:rPr>
          <w:rFonts w:hint="eastAsia" w:ascii="宋体" w:hAnsi="宋体" w:eastAsia="宋体" w:cs="Times New Roman"/>
          <w:bCs/>
          <w:color w:val="auto"/>
          <w:kern w:val="2"/>
          <w:sz w:val="21"/>
          <w:szCs w:val="21"/>
          <w:highlight w:val="none"/>
          <w:lang w:val="en-US" w:eastAsia="zh-CN" w:bidi="ar-SA"/>
        </w:rPr>
      </w:pPr>
      <w:r>
        <w:rPr>
          <w:rFonts w:hint="eastAsia" w:ascii="宋体" w:hAnsi="宋体" w:eastAsia="宋体" w:cs="Times New Roman"/>
          <w:bCs/>
          <w:color w:val="auto"/>
          <w:kern w:val="2"/>
          <w:sz w:val="21"/>
          <w:szCs w:val="21"/>
          <w:highlight w:val="none"/>
          <w:lang w:val="en-US" w:eastAsia="zh-CN" w:bidi="ar-SA"/>
        </w:rPr>
        <w:t>6.3评审过程所需的文本数量根据</w:t>
      </w:r>
      <w:r>
        <w:rPr>
          <w:rFonts w:ascii="宋体" w:hAnsi="宋体"/>
          <w:color w:val="auto"/>
          <w:sz w:val="21"/>
          <w:szCs w:val="21"/>
          <w:highlight w:val="none"/>
        </w:rPr>
        <w:t>委托方</w:t>
      </w:r>
      <w:r>
        <w:rPr>
          <w:rFonts w:hint="eastAsia" w:ascii="宋体" w:hAnsi="宋体" w:eastAsia="宋体" w:cs="Times New Roman"/>
          <w:bCs/>
          <w:color w:val="auto"/>
          <w:kern w:val="2"/>
          <w:sz w:val="21"/>
          <w:szCs w:val="21"/>
          <w:highlight w:val="none"/>
          <w:lang w:val="en-US" w:eastAsia="zh-CN" w:bidi="ar-SA"/>
        </w:rPr>
        <w:t>要求提供。</w:t>
      </w:r>
    </w:p>
    <w:p w14:paraId="43341F60">
      <w:pPr>
        <w:keepNext w:val="0"/>
        <w:keepLines w:val="0"/>
        <w:pageBreakBefore w:val="0"/>
        <w:kinsoku/>
        <w:wordWrap w:val="0"/>
        <w:overflowPunct/>
        <w:topLinePunct w:val="0"/>
        <w:autoSpaceDE/>
        <w:autoSpaceDN/>
        <w:bidi w:val="0"/>
        <w:spacing w:line="440" w:lineRule="exact"/>
        <w:ind w:firstLine="420" w:firstLineChars="200"/>
        <w:textAlignment w:val="auto"/>
        <w:rPr>
          <w:rFonts w:hint="eastAsia" w:ascii="宋体" w:hAnsi="宋体" w:eastAsia="宋体" w:cs="Times New Roman"/>
          <w:bCs/>
          <w:color w:val="auto"/>
          <w:kern w:val="2"/>
          <w:sz w:val="21"/>
          <w:szCs w:val="21"/>
          <w:highlight w:val="none"/>
          <w:lang w:val="en-US" w:eastAsia="zh-CN" w:bidi="ar-SA"/>
        </w:rPr>
      </w:pPr>
      <w:r>
        <w:rPr>
          <w:rFonts w:hint="eastAsia" w:ascii="宋体" w:hAnsi="宋体" w:eastAsia="宋体" w:cs="Times New Roman"/>
          <w:bCs/>
          <w:color w:val="auto"/>
          <w:kern w:val="2"/>
          <w:sz w:val="21"/>
          <w:szCs w:val="21"/>
          <w:highlight w:val="none"/>
          <w:lang w:val="en-US" w:eastAsia="zh-CN" w:bidi="ar-SA"/>
        </w:rPr>
        <w:t>6.4服务期：合同签订后</w:t>
      </w:r>
      <w:r>
        <w:rPr>
          <w:rFonts w:hint="eastAsia" w:ascii="宋体" w:hAnsi="宋体" w:cs="Times New Roman"/>
          <w:bCs/>
          <w:color w:val="auto"/>
          <w:kern w:val="2"/>
          <w:sz w:val="21"/>
          <w:szCs w:val="21"/>
          <w:highlight w:val="none"/>
          <w:lang w:val="en-US" w:eastAsia="zh-CN" w:bidi="ar-SA"/>
        </w:rPr>
        <w:t>3</w:t>
      </w:r>
      <w:r>
        <w:rPr>
          <w:rFonts w:hint="eastAsia" w:ascii="宋体" w:hAnsi="宋体" w:eastAsia="宋体" w:cs="Times New Roman"/>
          <w:bCs/>
          <w:color w:val="auto"/>
          <w:kern w:val="2"/>
          <w:sz w:val="21"/>
          <w:szCs w:val="21"/>
          <w:highlight w:val="none"/>
          <w:lang w:val="en-US" w:eastAsia="zh-CN" w:bidi="ar-SA"/>
        </w:rPr>
        <w:t xml:space="preserve">个月内提交送审稿；专家评审通过后1个月内调整完善规划并提交最终成果。     </w:t>
      </w:r>
    </w:p>
    <w:p w14:paraId="523D6270">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bookmarkStart w:id="50" w:name="7"/>
      <w:r>
        <w:rPr>
          <w:rFonts w:hint="eastAsia" w:ascii="宋体" w:hAnsi="宋体"/>
          <w:b/>
          <w:color w:val="auto"/>
          <w:sz w:val="21"/>
          <w:szCs w:val="21"/>
          <w:highlight w:val="none"/>
        </w:rPr>
        <w:t>第七条</w:t>
      </w:r>
      <w:bookmarkEnd w:id="50"/>
      <w:r>
        <w:rPr>
          <w:rFonts w:ascii="宋体" w:hAnsi="宋体"/>
          <w:b/>
          <w:color w:val="auto"/>
          <w:sz w:val="21"/>
          <w:szCs w:val="21"/>
          <w:highlight w:val="none"/>
        </w:rPr>
        <w:t>　费用</w:t>
      </w:r>
    </w:p>
    <w:p w14:paraId="1717F462">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7.1本合同的设计费用为[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w:t>
      </w:r>
      <w:r>
        <w:rPr>
          <w:rFonts w:ascii="宋体" w:hAnsi="宋体"/>
          <w:color w:val="auto"/>
          <w:sz w:val="21"/>
          <w:szCs w:val="21"/>
          <w:highlight w:val="none"/>
        </w:rPr>
        <w:t>万元</w:t>
      </w:r>
      <w:r>
        <w:rPr>
          <w:rFonts w:hint="eastAsia" w:ascii="宋体" w:hAnsi="宋体"/>
          <w:color w:val="auto"/>
          <w:sz w:val="21"/>
          <w:szCs w:val="21"/>
          <w:highlight w:val="none"/>
        </w:rPr>
        <w:t>。</w:t>
      </w:r>
    </w:p>
    <w:p w14:paraId="1ACBFA38">
      <w:pPr>
        <w:keepNext w:val="0"/>
        <w:keepLines w:val="0"/>
        <w:pageBreakBefore w:val="0"/>
        <w:kinsoku/>
        <w:overflowPunct/>
        <w:topLinePunct w:val="0"/>
        <w:autoSpaceDE/>
        <w:autoSpaceDN/>
        <w:bidi w:val="0"/>
        <w:adjustRightInd w:val="0"/>
        <w:snapToGrid w:val="0"/>
        <w:spacing w:line="440" w:lineRule="exact"/>
        <w:ind w:firstLine="420" w:firstLineChars="200"/>
        <w:textAlignment w:val="auto"/>
        <w:rPr>
          <w:rFonts w:ascii="宋体" w:hAnsi="宋体"/>
          <w:color w:val="auto"/>
          <w:sz w:val="21"/>
          <w:szCs w:val="21"/>
          <w:highlight w:val="none"/>
        </w:rPr>
      </w:pPr>
      <w:r>
        <w:rPr>
          <w:rFonts w:hint="eastAsia" w:ascii="宋体"/>
          <w:color w:val="auto"/>
          <w:sz w:val="21"/>
          <w:szCs w:val="21"/>
          <w:highlight w:val="none"/>
        </w:rPr>
        <w:t>合同价包括招标文件所确定的采购范围内全部工作内容的价格表现，其应包括前期调研费、现场勘察、资料收集、成果制作、项目期间全部的文档和图档的打印、装订及寄送费用（含成果评审及验收）、专家咨询费、专家评审费、各阶段会务费等产生的费用，全额含税发票、雇员费用、合同实施过程中的应预见和不可预见费用等完成合同规定责任和义务、达到合同目的的一切费用及企业利润、管理费等所有费用。</w:t>
      </w:r>
      <w:r>
        <w:rPr>
          <w:rFonts w:hint="eastAsia" w:ascii="宋体" w:hAnsi="宋体"/>
          <w:color w:val="auto"/>
          <w:sz w:val="21"/>
          <w:szCs w:val="21"/>
          <w:highlight w:val="none"/>
        </w:rPr>
        <w:t>总价一次性包定。</w:t>
      </w:r>
    </w:p>
    <w:p w14:paraId="21D6F7AB">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7.2</w:t>
      </w:r>
      <w:r>
        <w:rPr>
          <w:rFonts w:hint="eastAsia" w:ascii="宋体" w:hAnsi="宋体"/>
          <w:color w:val="auto"/>
          <w:sz w:val="21"/>
          <w:szCs w:val="21"/>
          <w:highlight w:val="none"/>
        </w:rPr>
        <w:t>如遇上级业务主管部门业务要求变更的，不增减相关费用。</w:t>
      </w:r>
    </w:p>
    <w:p w14:paraId="346D6921">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bookmarkStart w:id="51" w:name="8"/>
      <w:r>
        <w:rPr>
          <w:rFonts w:hint="eastAsia" w:ascii="宋体" w:hAnsi="宋体"/>
          <w:b/>
          <w:color w:val="auto"/>
          <w:sz w:val="21"/>
          <w:szCs w:val="21"/>
          <w:highlight w:val="none"/>
        </w:rPr>
        <w:t>第八条</w:t>
      </w:r>
      <w:bookmarkEnd w:id="51"/>
      <w:r>
        <w:rPr>
          <w:rFonts w:ascii="宋体" w:hAnsi="宋体"/>
          <w:b/>
          <w:color w:val="auto"/>
          <w:sz w:val="21"/>
          <w:szCs w:val="21"/>
          <w:highlight w:val="none"/>
        </w:rPr>
        <w:t>　支付方式</w:t>
      </w:r>
    </w:p>
    <w:p w14:paraId="2929F128">
      <w:pPr>
        <w:pStyle w:val="2"/>
        <w:keepNext w:val="0"/>
        <w:keepLines w:val="0"/>
        <w:pageBreakBefore w:val="0"/>
        <w:kinsoku/>
        <w:overflowPunct/>
        <w:topLinePunct w:val="0"/>
        <w:autoSpaceDE/>
        <w:autoSpaceDN/>
        <w:bidi w:val="0"/>
        <w:spacing w:line="440" w:lineRule="exact"/>
        <w:ind w:firstLine="420" w:firstLineChars="200"/>
        <w:textAlignment w:val="auto"/>
        <w:rPr>
          <w:rFonts w:hint="eastAsia" w:ascii="宋体" w:hAnsi="Times New Roman" w:eastAsia="宋体" w:cs="Times New Roman"/>
          <w:color w:val="auto"/>
          <w:sz w:val="21"/>
          <w:szCs w:val="21"/>
          <w:highlight w:val="none"/>
          <w:lang w:val="en-US" w:eastAsia="zh-CN"/>
        </w:rPr>
      </w:pPr>
      <w:bookmarkStart w:id="52" w:name="9"/>
      <w:r>
        <w:rPr>
          <w:rFonts w:hint="eastAsia" w:ascii="宋体" w:hAnsi="Times New Roman" w:eastAsia="宋体" w:cs="Times New Roman"/>
          <w:color w:val="auto"/>
          <w:sz w:val="21"/>
          <w:szCs w:val="21"/>
          <w:highlight w:val="none"/>
          <w:lang w:val="en-US" w:eastAsia="zh-CN"/>
        </w:rPr>
        <w:t>合同签订并具备实施条件后7个工作日内支付合同金额的30%；评审稿通过评审会后7个工作日内支付合同金额的50%；调整完善规划并提交最终成果后7个工作日内支付合同金额的20%。</w:t>
      </w:r>
    </w:p>
    <w:p w14:paraId="2264A6AB">
      <w:pPr>
        <w:pStyle w:val="2"/>
        <w:keepNext w:val="0"/>
        <w:keepLines w:val="0"/>
        <w:pageBreakBefore w:val="0"/>
        <w:kinsoku/>
        <w:overflowPunct/>
        <w:topLinePunct w:val="0"/>
        <w:autoSpaceDE/>
        <w:autoSpaceDN/>
        <w:bidi w:val="0"/>
        <w:spacing w:line="440" w:lineRule="exact"/>
        <w:textAlignment w:val="auto"/>
        <w:rPr>
          <w:rFonts w:hint="default" w:eastAsia="宋体"/>
          <w:color w:val="auto"/>
          <w:highlight w:val="none"/>
          <w:lang w:val="en-US" w:eastAsia="zh-CN"/>
        </w:rPr>
      </w:pPr>
      <w:r>
        <w:rPr>
          <w:rFonts w:hint="eastAsia" w:ascii="宋体" w:hAnsi="Times New Roman" w:eastAsia="宋体" w:cs="Times New Roman"/>
          <w:color w:val="auto"/>
          <w:sz w:val="21"/>
          <w:szCs w:val="21"/>
          <w:highlight w:val="none"/>
          <w:lang w:val="en-US" w:eastAsia="zh-CN"/>
        </w:rPr>
        <w:t xml:space="preserve">    </w:t>
      </w:r>
      <w:r>
        <w:rPr>
          <w:rFonts w:hint="eastAsia" w:ascii="宋体" w:cs="Times New Roman"/>
          <w:color w:val="auto"/>
          <w:sz w:val="21"/>
          <w:szCs w:val="21"/>
          <w:highlight w:val="none"/>
          <w:lang w:val="en-US" w:eastAsia="zh-CN"/>
        </w:rPr>
        <w:t>设计方</w:t>
      </w:r>
      <w:r>
        <w:rPr>
          <w:rFonts w:hint="eastAsia" w:ascii="宋体" w:hAnsi="Times New Roman" w:eastAsia="宋体" w:cs="Times New Roman"/>
          <w:color w:val="auto"/>
          <w:sz w:val="21"/>
          <w:szCs w:val="21"/>
          <w:highlight w:val="none"/>
          <w:lang w:val="en-US" w:eastAsia="zh-CN"/>
        </w:rPr>
        <w:t>收取每期款项前应开具正式的增值税发票</w:t>
      </w:r>
      <w:ins w:id="45" w:author="YW" w:date="2026-07-10T11:37:43Z">
        <w:r>
          <w:rPr>
            <w:rFonts w:hint="eastAsia" w:ascii="宋体" w:cs="Times New Roman"/>
            <w:color w:val="auto"/>
            <w:sz w:val="21"/>
            <w:szCs w:val="21"/>
            <w:highlight w:val="none"/>
            <w:lang w:val="en-US" w:eastAsia="zh-CN"/>
          </w:rPr>
          <w:t>，否则</w:t>
        </w:r>
      </w:ins>
      <w:ins w:id="46" w:author="YW" w:date="2026-07-10T11:37:54Z">
        <w:r>
          <w:rPr>
            <w:rFonts w:hint="eastAsia" w:ascii="宋体" w:cs="Times New Roman"/>
            <w:color w:val="auto"/>
            <w:sz w:val="21"/>
            <w:szCs w:val="21"/>
            <w:highlight w:val="none"/>
            <w:lang w:val="en-US" w:eastAsia="zh-CN"/>
          </w:rPr>
          <w:t>委托方</w:t>
        </w:r>
      </w:ins>
      <w:ins w:id="47" w:author="YW" w:date="2026-07-10T11:37:55Z">
        <w:r>
          <w:rPr>
            <w:rFonts w:hint="eastAsia" w:ascii="宋体" w:cs="Times New Roman"/>
            <w:color w:val="auto"/>
            <w:sz w:val="21"/>
            <w:szCs w:val="21"/>
            <w:highlight w:val="none"/>
            <w:lang w:val="en-US" w:eastAsia="zh-CN"/>
          </w:rPr>
          <w:t>有权</w:t>
        </w:r>
      </w:ins>
      <w:ins w:id="48" w:author="YW" w:date="2026-07-10T11:37:57Z">
        <w:r>
          <w:rPr>
            <w:rFonts w:hint="eastAsia" w:ascii="宋体" w:cs="Times New Roman"/>
            <w:color w:val="auto"/>
            <w:sz w:val="21"/>
            <w:szCs w:val="21"/>
            <w:highlight w:val="none"/>
            <w:lang w:val="en-US" w:eastAsia="zh-CN"/>
          </w:rPr>
          <w:t>迟延付款，</w:t>
        </w:r>
      </w:ins>
      <w:ins w:id="49" w:author="YW" w:date="2026-07-10T11:37:59Z">
        <w:r>
          <w:rPr>
            <w:rFonts w:hint="eastAsia" w:ascii="宋体" w:cs="Times New Roman"/>
            <w:color w:val="auto"/>
            <w:sz w:val="21"/>
            <w:szCs w:val="21"/>
            <w:highlight w:val="none"/>
            <w:lang w:val="en-US" w:eastAsia="zh-CN"/>
          </w:rPr>
          <w:t>不承担</w:t>
        </w:r>
      </w:ins>
      <w:ins w:id="50" w:author="YW" w:date="2026-07-10T11:38:02Z">
        <w:r>
          <w:rPr>
            <w:rFonts w:hint="eastAsia" w:ascii="宋体" w:cs="Times New Roman"/>
            <w:color w:val="auto"/>
            <w:sz w:val="21"/>
            <w:szCs w:val="21"/>
            <w:highlight w:val="none"/>
            <w:lang w:val="en-US" w:eastAsia="zh-CN"/>
          </w:rPr>
          <w:t>逾期付款</w:t>
        </w:r>
      </w:ins>
      <w:ins w:id="51" w:author="YW" w:date="2026-07-10T11:38:03Z">
        <w:r>
          <w:rPr>
            <w:rFonts w:hint="eastAsia" w:ascii="宋体" w:cs="Times New Roman"/>
            <w:color w:val="auto"/>
            <w:sz w:val="21"/>
            <w:szCs w:val="21"/>
            <w:highlight w:val="none"/>
            <w:lang w:val="en-US" w:eastAsia="zh-CN"/>
          </w:rPr>
          <w:t>责任</w:t>
        </w:r>
      </w:ins>
      <w:r>
        <w:rPr>
          <w:rFonts w:hint="eastAsia" w:ascii="宋体" w:hAnsi="Times New Roman" w:eastAsia="宋体" w:cs="Times New Roman"/>
          <w:color w:val="auto"/>
          <w:sz w:val="21"/>
          <w:szCs w:val="21"/>
          <w:highlight w:val="none"/>
          <w:lang w:val="en-US" w:eastAsia="zh-CN"/>
        </w:rPr>
        <w:t>。</w:t>
      </w:r>
    </w:p>
    <w:p w14:paraId="1D545B14">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r>
        <w:rPr>
          <w:rFonts w:hint="eastAsia" w:ascii="宋体" w:hAnsi="宋体"/>
          <w:b/>
          <w:color w:val="auto"/>
          <w:sz w:val="21"/>
          <w:szCs w:val="21"/>
          <w:highlight w:val="none"/>
        </w:rPr>
        <w:t>第九条</w:t>
      </w:r>
      <w:bookmarkEnd w:id="52"/>
      <w:r>
        <w:rPr>
          <w:rFonts w:ascii="宋体" w:hAnsi="宋体"/>
          <w:b/>
          <w:color w:val="auto"/>
          <w:sz w:val="21"/>
          <w:szCs w:val="21"/>
          <w:highlight w:val="none"/>
        </w:rPr>
        <w:t>　双方责任</w:t>
      </w:r>
    </w:p>
    <w:p w14:paraId="2B967CB7">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9.1委托方责任</w:t>
      </w:r>
    </w:p>
    <w:p w14:paraId="55C679F9">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9.1.1委托方按本合同第五条规定的内容，在规定的时间内向设计方提交基础资料及文件，并对其完整性、正确性及时效性负责。委托方不得要求设计方违反有关标准进行设计。</w:t>
      </w:r>
    </w:p>
    <w:p w14:paraId="59D2E40E">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委托方提交上述资料及文件超过规定期限15天以内，设计方按本合同第六条规定的交付设计文件时间顺延；委托方交付上述资料及文件超过规定期限15天以上时，设计方有权重新确定提交设计文件的时间。</w:t>
      </w:r>
    </w:p>
    <w:p w14:paraId="67939982">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9.1.2委托方变更委托设计项目、规模、条件或因提交的资料错误，或所提交资料作较大修改，以致造成设计方设计返工时，双方除另行协商签订补充协议（或另订合同）、重新明确有关条款外，委托方应按设计方所耗工作量向设计方支付工费。</w:t>
      </w:r>
    </w:p>
    <w:p w14:paraId="3E2D894A">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9.1.3在合同履行期间，委托方要求终止或解除合同，设计方未开始设计工作的，不退还委托方所付</w:t>
      </w:r>
      <w:ins w:id="52" w:author="思考" w:date="2026-07-10T15:35:04Z">
        <w:r>
          <w:rPr>
            <w:rFonts w:hint="eastAsia" w:ascii="宋体" w:hAnsi="宋体"/>
            <w:color w:val="auto"/>
            <w:sz w:val="21"/>
            <w:szCs w:val="21"/>
            <w:highlight w:val="none"/>
            <w:lang w:val="en-US" w:eastAsia="zh-CN"/>
          </w:rPr>
          <w:t>预付款</w:t>
        </w:r>
      </w:ins>
      <w:r>
        <w:rPr>
          <w:rFonts w:ascii="宋体" w:hAnsi="宋体"/>
          <w:color w:val="auto"/>
          <w:sz w:val="21"/>
          <w:szCs w:val="21"/>
          <w:highlight w:val="none"/>
        </w:rPr>
        <w:t>，已开始设计工作的，委托方应根据设计方已进行的实际工作量，支付设计费；不足一半时，按该阶段设计费的一半支付；超过一半时，按该阶段设计费的全部支付。</w:t>
      </w:r>
    </w:p>
    <w:p w14:paraId="7F3F66FD">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9.1.</w:t>
      </w:r>
      <w:r>
        <w:rPr>
          <w:rFonts w:hint="eastAsia" w:ascii="宋体" w:hAnsi="宋体"/>
          <w:color w:val="auto"/>
          <w:sz w:val="21"/>
          <w:szCs w:val="21"/>
          <w:highlight w:val="none"/>
          <w:lang w:val="en-US" w:eastAsia="zh-CN"/>
        </w:rPr>
        <w:t>4</w:t>
      </w:r>
      <w:r>
        <w:rPr>
          <w:rFonts w:ascii="宋体" w:hAnsi="宋体"/>
          <w:color w:val="auto"/>
          <w:sz w:val="21"/>
          <w:szCs w:val="21"/>
          <w:highlight w:val="none"/>
        </w:rPr>
        <w:t>委托方应按本合同规定的金额和日期向设计方支付设计费，逾期超过30天以上时，设计方有权暂停履行下阶段工作，并书面通知委托方。委托方的上级或设计审批部门对设计文件不审批或本合同项目停缓，委托方均应支付应付的设计费。</w:t>
      </w:r>
    </w:p>
    <w:p w14:paraId="31FF5DF9">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9.1.</w:t>
      </w:r>
      <w:r>
        <w:rPr>
          <w:rFonts w:hint="eastAsia" w:ascii="宋体" w:hAnsi="宋体"/>
          <w:color w:val="auto"/>
          <w:sz w:val="21"/>
          <w:szCs w:val="21"/>
          <w:highlight w:val="none"/>
          <w:lang w:val="en-US" w:eastAsia="zh-CN"/>
        </w:rPr>
        <w:t>5</w:t>
      </w:r>
      <w:r>
        <w:rPr>
          <w:rFonts w:ascii="宋体" w:hAnsi="宋体"/>
          <w:color w:val="auto"/>
          <w:sz w:val="21"/>
          <w:szCs w:val="21"/>
          <w:highlight w:val="none"/>
        </w:rPr>
        <w:t>委托方要求设计方比合同规定时间提前交付设计文件时，须征得设计方同意，不得严重背离合理设计周期，且委托方应支付赶工费。</w:t>
      </w:r>
    </w:p>
    <w:p w14:paraId="146D0321">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9.1.</w:t>
      </w:r>
      <w:r>
        <w:rPr>
          <w:rFonts w:hint="eastAsia" w:ascii="宋体" w:hAnsi="宋体"/>
          <w:color w:val="auto"/>
          <w:sz w:val="21"/>
          <w:szCs w:val="21"/>
          <w:highlight w:val="none"/>
          <w:lang w:val="en-US" w:eastAsia="zh-CN"/>
        </w:rPr>
        <w:t>6</w:t>
      </w:r>
      <w:r>
        <w:rPr>
          <w:rFonts w:ascii="宋体" w:hAnsi="宋体"/>
          <w:color w:val="auto"/>
          <w:sz w:val="21"/>
          <w:szCs w:val="21"/>
          <w:highlight w:val="none"/>
        </w:rPr>
        <w:t>设计文件中选用的国家规范、部门及地方规范由委托方负责解决。</w:t>
      </w:r>
    </w:p>
    <w:p w14:paraId="70880DBB">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9.2设计方责任</w:t>
      </w:r>
    </w:p>
    <w:p w14:paraId="150592D7">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9.2.1设计方应按国家规定和合同约定的技术规范、标准进行设计，按本合同第六条规定的内容、时间及份数向委托方交付设计文件（出现9.1.1、9.1.2、9.1.4规定有关交付设计文件顺延的情况除外）。并对提交的设计文件的质量负责。</w:t>
      </w:r>
    </w:p>
    <w:p w14:paraId="204410ED">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9.2.2设计方对设计文件出现的遗漏或错误负责修改或补充。设计方根据规划行政主管部门的审批意见对设计文件进行调整补充。</w:t>
      </w:r>
    </w:p>
    <w:p w14:paraId="11A315E1">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9.2.3由于设计方原因，延误了设计文件</w:t>
      </w:r>
      <w:ins w:id="53" w:author="YW" w:date="2026-07-10T11:27:16Z">
        <w:r>
          <w:rPr>
            <w:rFonts w:hint="eastAsia" w:ascii="宋体" w:hAnsi="宋体"/>
            <w:color w:val="auto"/>
            <w:sz w:val="21"/>
            <w:szCs w:val="21"/>
            <w:highlight w:val="none"/>
            <w:lang w:eastAsia="zh-CN"/>
          </w:rPr>
          <w:t>（</w:t>
        </w:r>
      </w:ins>
      <w:ins w:id="54" w:author="YW" w:date="2026-07-10T11:27:17Z">
        <w:r>
          <w:rPr>
            <w:rFonts w:hint="eastAsia" w:ascii="宋体" w:hAnsi="宋体"/>
            <w:color w:val="auto"/>
            <w:sz w:val="21"/>
            <w:szCs w:val="21"/>
            <w:highlight w:val="none"/>
            <w:lang w:val="en-US" w:eastAsia="zh-CN"/>
          </w:rPr>
          <w:t>包括</w:t>
        </w:r>
      </w:ins>
      <w:ins w:id="55" w:author="YW" w:date="2026-07-10T11:27:19Z">
        <w:r>
          <w:rPr>
            <w:rFonts w:hint="eastAsia" w:ascii="宋体" w:hAnsi="宋体"/>
            <w:color w:val="auto"/>
            <w:sz w:val="21"/>
            <w:szCs w:val="21"/>
            <w:highlight w:val="none"/>
            <w:lang w:val="en-US" w:eastAsia="zh-CN"/>
          </w:rPr>
          <w:t>送审稿、</w:t>
        </w:r>
      </w:ins>
      <w:ins w:id="56" w:author="YW" w:date="2026-07-10T11:27:22Z">
        <w:r>
          <w:rPr>
            <w:rFonts w:hint="eastAsia" w:ascii="宋体" w:hAnsi="宋体"/>
            <w:color w:val="auto"/>
            <w:sz w:val="21"/>
            <w:szCs w:val="21"/>
            <w:highlight w:val="none"/>
            <w:lang w:val="en-US" w:eastAsia="zh-CN"/>
          </w:rPr>
          <w:t>最终成果）</w:t>
        </w:r>
      </w:ins>
      <w:r>
        <w:rPr>
          <w:rFonts w:ascii="宋体" w:hAnsi="宋体"/>
          <w:color w:val="auto"/>
          <w:sz w:val="21"/>
          <w:szCs w:val="21"/>
          <w:highlight w:val="none"/>
        </w:rPr>
        <w:t>交付时间，每延误一天，应减收该项目应收设计费的</w:t>
      </w:r>
      <w:ins w:id="57" w:author="思考" w:date="2026-07-10T15:39:28Z">
        <w:r>
          <w:rPr>
            <w:rFonts w:hint="eastAsia" w:ascii="宋体" w:hAnsi="宋体"/>
            <w:color w:val="auto"/>
            <w:sz w:val="21"/>
            <w:szCs w:val="21"/>
            <w:highlight w:val="none"/>
            <w:lang w:val="en-US" w:eastAsia="zh-CN"/>
          </w:rPr>
          <w:t>万分之五</w:t>
        </w:r>
      </w:ins>
      <w:r>
        <w:rPr>
          <w:rFonts w:ascii="宋体" w:hAnsi="宋体"/>
          <w:color w:val="auto"/>
          <w:sz w:val="21"/>
          <w:szCs w:val="21"/>
          <w:highlight w:val="none"/>
        </w:rPr>
        <w:t>。</w:t>
      </w:r>
    </w:p>
    <w:p w14:paraId="3467935A">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9.2.</w:t>
      </w:r>
      <w:r>
        <w:rPr>
          <w:rFonts w:hint="eastAsia" w:ascii="宋体" w:hAnsi="宋体"/>
          <w:color w:val="auto"/>
          <w:sz w:val="21"/>
          <w:szCs w:val="21"/>
          <w:highlight w:val="none"/>
        </w:rPr>
        <w:t>4</w:t>
      </w:r>
      <w:r>
        <w:rPr>
          <w:rFonts w:ascii="宋体" w:hAnsi="宋体"/>
          <w:color w:val="auto"/>
          <w:sz w:val="21"/>
          <w:szCs w:val="21"/>
          <w:highlight w:val="none"/>
        </w:rPr>
        <w:t>合同生效后，设计方要求终止或解除合同，设计方应</w:t>
      </w:r>
      <w:ins w:id="58" w:author="YW" w:date="2026-07-10T11:42:20Z">
        <w:r>
          <w:rPr>
            <w:rFonts w:hint="eastAsia" w:ascii="宋体" w:hAnsi="宋体"/>
            <w:color w:val="auto"/>
            <w:sz w:val="21"/>
            <w:szCs w:val="21"/>
            <w:highlight w:val="none"/>
            <w:lang w:val="en-US" w:eastAsia="zh-CN"/>
          </w:rPr>
          <w:t>退还</w:t>
        </w:r>
      </w:ins>
      <w:ins w:id="59" w:author="YW" w:date="2026-07-10T11:42:23Z">
        <w:r>
          <w:rPr>
            <w:rFonts w:hint="eastAsia" w:ascii="宋体" w:hAnsi="宋体"/>
            <w:color w:val="auto"/>
            <w:sz w:val="21"/>
            <w:szCs w:val="21"/>
            <w:highlight w:val="none"/>
            <w:lang w:val="en-US" w:eastAsia="zh-CN"/>
          </w:rPr>
          <w:t>委托方</w:t>
        </w:r>
      </w:ins>
      <w:ins w:id="60" w:author="YW" w:date="2026-07-10T11:42:24Z">
        <w:r>
          <w:rPr>
            <w:rFonts w:hint="eastAsia" w:ascii="宋体" w:hAnsi="宋体"/>
            <w:color w:val="auto"/>
            <w:sz w:val="21"/>
            <w:szCs w:val="21"/>
            <w:highlight w:val="none"/>
            <w:lang w:val="en-US" w:eastAsia="zh-CN"/>
          </w:rPr>
          <w:t>已付</w:t>
        </w:r>
      </w:ins>
      <w:ins w:id="61" w:author="YW" w:date="2026-07-10T11:42:25Z">
        <w:r>
          <w:rPr>
            <w:rFonts w:hint="eastAsia" w:ascii="宋体" w:hAnsi="宋体"/>
            <w:color w:val="auto"/>
            <w:sz w:val="21"/>
            <w:szCs w:val="21"/>
            <w:highlight w:val="none"/>
            <w:lang w:val="en-US" w:eastAsia="zh-CN"/>
          </w:rPr>
          <w:t>的</w:t>
        </w:r>
      </w:ins>
      <w:ins w:id="62" w:author="YW" w:date="2026-07-10T11:42:27Z">
        <w:r>
          <w:rPr>
            <w:rFonts w:hint="eastAsia" w:ascii="宋体" w:hAnsi="宋体"/>
            <w:color w:val="auto"/>
            <w:sz w:val="21"/>
            <w:szCs w:val="21"/>
            <w:highlight w:val="none"/>
            <w:lang w:val="en-US" w:eastAsia="zh-CN"/>
          </w:rPr>
          <w:t>全部款项，</w:t>
        </w:r>
      </w:ins>
      <w:ins w:id="63" w:author="YW" w:date="2026-07-10T11:42:28Z">
        <w:r>
          <w:rPr>
            <w:rFonts w:hint="eastAsia" w:ascii="宋体" w:hAnsi="宋体"/>
            <w:color w:val="auto"/>
            <w:sz w:val="21"/>
            <w:szCs w:val="21"/>
            <w:highlight w:val="none"/>
            <w:lang w:val="en-US" w:eastAsia="zh-CN"/>
          </w:rPr>
          <w:t>并</w:t>
        </w:r>
      </w:ins>
      <w:ins w:id="64" w:author="YW" w:date="2026-07-10T11:42:29Z">
        <w:r>
          <w:rPr>
            <w:rFonts w:hint="eastAsia" w:ascii="宋体" w:hAnsi="宋体"/>
            <w:color w:val="auto"/>
            <w:sz w:val="21"/>
            <w:szCs w:val="21"/>
            <w:highlight w:val="none"/>
            <w:lang w:val="en-US" w:eastAsia="zh-CN"/>
          </w:rPr>
          <w:t>按照</w:t>
        </w:r>
      </w:ins>
      <w:ins w:id="65" w:author="YW" w:date="2026-07-10T11:42:30Z">
        <w:r>
          <w:rPr>
            <w:rFonts w:hint="eastAsia" w:ascii="宋体" w:hAnsi="宋体"/>
            <w:color w:val="auto"/>
            <w:sz w:val="21"/>
            <w:szCs w:val="21"/>
            <w:highlight w:val="none"/>
            <w:lang w:val="en-US" w:eastAsia="zh-CN"/>
          </w:rPr>
          <w:t>合同</w:t>
        </w:r>
      </w:ins>
      <w:ins w:id="66" w:author="YW" w:date="2026-07-10T11:42:31Z">
        <w:r>
          <w:rPr>
            <w:rFonts w:hint="eastAsia" w:ascii="宋体" w:hAnsi="宋体"/>
            <w:color w:val="auto"/>
            <w:sz w:val="21"/>
            <w:szCs w:val="21"/>
            <w:highlight w:val="none"/>
            <w:lang w:val="en-US" w:eastAsia="zh-CN"/>
          </w:rPr>
          <w:t>金额的</w:t>
        </w:r>
      </w:ins>
      <w:ins w:id="67" w:author="YW" w:date="2026-07-10T11:42:36Z">
        <w:r>
          <w:rPr>
            <w:rFonts w:hint="eastAsia" w:ascii="宋体" w:hAnsi="宋体"/>
            <w:color w:val="auto"/>
            <w:sz w:val="21"/>
            <w:szCs w:val="21"/>
            <w:highlight w:val="none"/>
            <w:lang w:val="en-US" w:eastAsia="zh-CN"/>
          </w:rPr>
          <w:t>20</w:t>
        </w:r>
      </w:ins>
      <w:ins w:id="68" w:author="YW" w:date="2026-07-10T11:42:37Z">
        <w:r>
          <w:rPr>
            <w:rFonts w:hint="eastAsia" w:ascii="宋体" w:hAnsi="宋体"/>
            <w:color w:val="auto"/>
            <w:sz w:val="21"/>
            <w:szCs w:val="21"/>
            <w:highlight w:val="none"/>
            <w:lang w:val="en-US" w:eastAsia="zh-CN"/>
          </w:rPr>
          <w:t>%</w:t>
        </w:r>
      </w:ins>
      <w:ins w:id="69" w:author="YW" w:date="2026-07-10T11:42:39Z">
        <w:r>
          <w:rPr>
            <w:rFonts w:hint="eastAsia" w:ascii="宋体" w:hAnsi="宋体"/>
            <w:color w:val="auto"/>
            <w:sz w:val="21"/>
            <w:szCs w:val="21"/>
            <w:highlight w:val="none"/>
            <w:lang w:val="en-US" w:eastAsia="zh-CN"/>
          </w:rPr>
          <w:t>向</w:t>
        </w:r>
      </w:ins>
      <w:ins w:id="70" w:author="YW" w:date="2026-07-10T11:42:40Z">
        <w:r>
          <w:rPr>
            <w:rFonts w:hint="eastAsia" w:ascii="宋体" w:hAnsi="宋体"/>
            <w:color w:val="auto"/>
            <w:sz w:val="21"/>
            <w:szCs w:val="21"/>
            <w:highlight w:val="none"/>
            <w:lang w:val="en-US" w:eastAsia="zh-CN"/>
          </w:rPr>
          <w:t>委托方支付</w:t>
        </w:r>
      </w:ins>
      <w:ins w:id="71" w:author="YW" w:date="2026-07-10T11:42:42Z">
        <w:r>
          <w:rPr>
            <w:rFonts w:hint="eastAsia" w:ascii="宋体" w:hAnsi="宋体"/>
            <w:color w:val="auto"/>
            <w:sz w:val="21"/>
            <w:szCs w:val="21"/>
            <w:highlight w:val="none"/>
            <w:lang w:val="en-US" w:eastAsia="zh-CN"/>
          </w:rPr>
          <w:t>违约金</w:t>
        </w:r>
      </w:ins>
      <w:r>
        <w:rPr>
          <w:rFonts w:ascii="宋体" w:hAnsi="宋体"/>
          <w:color w:val="auto"/>
          <w:sz w:val="21"/>
          <w:szCs w:val="21"/>
          <w:highlight w:val="none"/>
        </w:rPr>
        <w:t>。</w:t>
      </w:r>
    </w:p>
    <w:p w14:paraId="792AFB9D">
      <w:pPr>
        <w:keepNext w:val="0"/>
        <w:keepLines w:val="0"/>
        <w:pageBreakBefore w:val="0"/>
        <w:kinsoku/>
        <w:overflowPunct/>
        <w:topLinePunct w:val="0"/>
        <w:autoSpaceDE/>
        <w:autoSpaceDN/>
        <w:bidi w:val="0"/>
        <w:spacing w:line="440" w:lineRule="exact"/>
        <w:ind w:firstLine="420" w:firstLineChars="200"/>
        <w:textAlignment w:val="auto"/>
        <w:rPr>
          <w:rFonts w:hint="eastAsia" w:ascii="宋体" w:hAnsi="宋体"/>
          <w:color w:val="auto"/>
          <w:sz w:val="21"/>
          <w:szCs w:val="21"/>
          <w:highlight w:val="none"/>
          <w:lang w:eastAsia="zh-CN"/>
        </w:rPr>
      </w:pPr>
      <w:r>
        <w:rPr>
          <w:rFonts w:ascii="宋体" w:hAnsi="宋体"/>
          <w:color w:val="auto"/>
          <w:sz w:val="21"/>
          <w:szCs w:val="21"/>
          <w:highlight w:val="none"/>
        </w:rPr>
        <w:t>9.2.</w:t>
      </w:r>
      <w:r>
        <w:rPr>
          <w:rFonts w:hint="eastAsia" w:ascii="宋体" w:hAnsi="宋体"/>
          <w:color w:val="auto"/>
          <w:sz w:val="21"/>
          <w:szCs w:val="21"/>
          <w:highlight w:val="none"/>
        </w:rPr>
        <w:t>5</w:t>
      </w:r>
      <w:r>
        <w:rPr>
          <w:rFonts w:ascii="宋体" w:hAnsi="宋体"/>
          <w:color w:val="auto"/>
          <w:sz w:val="21"/>
          <w:szCs w:val="21"/>
          <w:highlight w:val="none"/>
        </w:rPr>
        <w:t>设计方交付设计文件后，按规定参加有关上级的设计审查，并根据审查结论负责不超出原定范围的内容做必要调整</w:t>
      </w:r>
      <w:r>
        <w:rPr>
          <w:rFonts w:hint="eastAsia" w:ascii="宋体" w:hAnsi="宋体"/>
          <w:color w:val="auto"/>
          <w:sz w:val="21"/>
          <w:szCs w:val="21"/>
          <w:highlight w:val="none"/>
        </w:rPr>
        <w:t>、修改和</w:t>
      </w:r>
      <w:r>
        <w:rPr>
          <w:rFonts w:ascii="宋体" w:hAnsi="宋体"/>
          <w:color w:val="auto"/>
          <w:sz w:val="21"/>
          <w:szCs w:val="21"/>
          <w:highlight w:val="none"/>
        </w:rPr>
        <w:t>补充</w:t>
      </w:r>
      <w:r>
        <w:rPr>
          <w:rFonts w:hint="eastAsia" w:ascii="宋体" w:hAnsi="宋体"/>
          <w:color w:val="auto"/>
          <w:sz w:val="21"/>
          <w:szCs w:val="21"/>
          <w:highlight w:val="none"/>
          <w:lang w:eastAsia="zh-CN"/>
        </w:rPr>
        <w:t>。</w:t>
      </w:r>
    </w:p>
    <w:p w14:paraId="468EE955">
      <w:pPr>
        <w:keepNext w:val="0"/>
        <w:keepLines w:val="0"/>
        <w:pageBreakBefore w:val="0"/>
        <w:kinsoku/>
        <w:overflowPunct/>
        <w:topLinePunct w:val="0"/>
        <w:autoSpaceDE/>
        <w:autoSpaceDN/>
        <w:bidi w:val="0"/>
        <w:spacing w:line="440" w:lineRule="exact"/>
        <w:ind w:firstLine="420" w:firstLineChars="200"/>
        <w:textAlignment w:val="auto"/>
        <w:rPr>
          <w:rFonts w:hint="eastAsia"/>
          <w:lang w:eastAsia="zh-CN"/>
        </w:rPr>
      </w:pPr>
      <w:r>
        <w:rPr>
          <w:rFonts w:hint="eastAsia" w:ascii="宋体" w:hAnsi="宋体"/>
          <w:color w:val="auto"/>
          <w:sz w:val="21"/>
          <w:szCs w:val="21"/>
          <w:highlight w:val="none"/>
          <w:lang w:val="en-US" w:eastAsia="zh-CN"/>
        </w:rPr>
        <w:t>9.2.6如遇城镇开发边界调整，设计方需无条件按委托方要求按照最终核定的城镇开发边界调整范围修改文本内容</w:t>
      </w:r>
      <w:ins w:id="72" w:author="YW" w:date="2026-07-10T11:42:56Z">
        <w:r>
          <w:rPr>
            <w:rFonts w:hint="eastAsia" w:ascii="宋体" w:hAnsi="宋体"/>
            <w:color w:val="auto"/>
            <w:sz w:val="21"/>
            <w:szCs w:val="21"/>
            <w:highlight w:val="none"/>
            <w:lang w:val="en-US" w:eastAsia="zh-CN"/>
          </w:rPr>
          <w:t>，</w:t>
        </w:r>
      </w:ins>
      <w:ins w:id="73" w:author="YW" w:date="2026-07-10T11:42:59Z">
        <w:r>
          <w:rPr>
            <w:rFonts w:hint="eastAsia" w:ascii="宋体" w:hAnsi="宋体"/>
            <w:color w:val="auto"/>
            <w:sz w:val="21"/>
            <w:szCs w:val="21"/>
            <w:highlight w:val="none"/>
            <w:lang w:val="en-US" w:eastAsia="zh-CN"/>
          </w:rPr>
          <w:t>合同金额</w:t>
        </w:r>
      </w:ins>
      <w:ins w:id="74" w:author="YW" w:date="2026-07-10T11:43:02Z">
        <w:r>
          <w:rPr>
            <w:rFonts w:hint="eastAsia" w:ascii="宋体" w:hAnsi="宋体"/>
            <w:color w:val="auto"/>
            <w:sz w:val="21"/>
            <w:szCs w:val="21"/>
            <w:highlight w:val="none"/>
            <w:lang w:val="en-US" w:eastAsia="zh-CN"/>
          </w:rPr>
          <w:t>不予调整</w:t>
        </w:r>
      </w:ins>
      <w:r>
        <w:rPr>
          <w:rFonts w:hint="eastAsia" w:ascii="宋体" w:hAnsi="宋体"/>
          <w:color w:val="auto"/>
          <w:sz w:val="21"/>
          <w:szCs w:val="21"/>
          <w:highlight w:val="none"/>
          <w:lang w:val="en-US" w:eastAsia="zh-CN"/>
        </w:rPr>
        <w:t>。</w:t>
      </w:r>
    </w:p>
    <w:p w14:paraId="18DDA9B7">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bookmarkStart w:id="53" w:name="10"/>
      <w:r>
        <w:rPr>
          <w:rFonts w:hint="eastAsia" w:ascii="宋体" w:hAnsi="宋体"/>
          <w:b/>
          <w:color w:val="auto"/>
          <w:sz w:val="21"/>
          <w:szCs w:val="21"/>
          <w:highlight w:val="none"/>
        </w:rPr>
        <w:t>第十条</w:t>
      </w:r>
      <w:bookmarkEnd w:id="53"/>
      <w:r>
        <w:rPr>
          <w:rFonts w:ascii="宋体" w:hAnsi="宋体"/>
          <w:b/>
          <w:color w:val="auto"/>
          <w:sz w:val="21"/>
          <w:szCs w:val="21"/>
          <w:highlight w:val="none"/>
        </w:rPr>
        <w:t>　保密</w:t>
      </w:r>
    </w:p>
    <w:p w14:paraId="2971EA2E">
      <w:pPr>
        <w:keepNext w:val="0"/>
        <w:keepLines w:val="0"/>
        <w:pageBreakBefore w:val="0"/>
        <w:kinsoku/>
        <w:overflowPunct/>
        <w:topLinePunct w:val="0"/>
        <w:autoSpaceDE/>
        <w:autoSpaceDN/>
        <w:bidi w:val="0"/>
        <w:spacing w:line="440" w:lineRule="exact"/>
        <w:ind w:firstLine="420" w:firstLineChars="200"/>
        <w:textAlignment w:val="auto"/>
        <w:rPr>
          <w:rFonts w:hint="eastAsia" w:ascii="宋体" w:hAnsi="宋体" w:eastAsia="宋体"/>
          <w:color w:val="auto"/>
          <w:sz w:val="21"/>
          <w:szCs w:val="21"/>
          <w:highlight w:val="none"/>
          <w:lang w:val="en-US" w:eastAsia="zh-CN"/>
        </w:rPr>
      </w:pPr>
      <w:r>
        <w:rPr>
          <w:rFonts w:ascii="宋体" w:hAnsi="宋体"/>
          <w:color w:val="auto"/>
          <w:sz w:val="21"/>
          <w:szCs w:val="21"/>
          <w:highlight w:val="none"/>
        </w:rPr>
        <w:t>双方均应保护对方的知识产权，未经对方同意，任何一方均不得对对方的资料及文件擅自修改，复制或向第三人转让或用于本合同项目外的项目。如发生以上情况，泄密方承担一切由此引起的后果并承担赔偿责任。</w:t>
      </w:r>
      <w:ins w:id="75" w:author="YW" w:date="2026-07-10T11:43:55Z">
        <w:r>
          <w:rPr>
            <w:rFonts w:hint="eastAsia" w:ascii="宋体" w:hAnsi="宋体"/>
            <w:color w:val="auto"/>
            <w:sz w:val="21"/>
            <w:szCs w:val="21"/>
            <w:highlight w:val="none"/>
            <w:lang w:val="en-US" w:eastAsia="zh-CN"/>
          </w:rPr>
          <w:t>设计方</w:t>
        </w:r>
      </w:ins>
      <w:ins w:id="76" w:author="YW" w:date="2026-07-10T11:43:56Z">
        <w:r>
          <w:rPr>
            <w:rFonts w:hint="eastAsia" w:ascii="宋体" w:hAnsi="宋体"/>
            <w:color w:val="auto"/>
            <w:sz w:val="21"/>
            <w:szCs w:val="21"/>
            <w:highlight w:val="none"/>
            <w:lang w:val="en-US" w:eastAsia="zh-CN"/>
          </w:rPr>
          <w:t>承诺</w:t>
        </w:r>
      </w:ins>
      <w:ins w:id="77" w:author="YW" w:date="2026-07-10T11:43:57Z">
        <w:r>
          <w:rPr>
            <w:rFonts w:hint="eastAsia" w:ascii="宋体" w:hAnsi="宋体"/>
            <w:color w:val="auto"/>
            <w:sz w:val="21"/>
            <w:szCs w:val="21"/>
            <w:highlight w:val="none"/>
            <w:lang w:val="en-US" w:eastAsia="zh-CN"/>
          </w:rPr>
          <w:t>，</w:t>
        </w:r>
      </w:ins>
      <w:ins w:id="78" w:author="YW" w:date="2026-07-10T11:43:59Z">
        <w:r>
          <w:rPr>
            <w:rFonts w:hint="eastAsia" w:ascii="宋体" w:hAnsi="宋体"/>
            <w:color w:val="auto"/>
            <w:sz w:val="21"/>
            <w:szCs w:val="21"/>
            <w:highlight w:val="none"/>
            <w:lang w:val="en-US" w:eastAsia="zh-CN"/>
          </w:rPr>
          <w:t>其提供的</w:t>
        </w:r>
      </w:ins>
      <w:ins w:id="79" w:author="YW" w:date="2026-07-10T11:44:00Z">
        <w:r>
          <w:rPr>
            <w:rFonts w:hint="eastAsia" w:ascii="宋体" w:hAnsi="宋体"/>
            <w:color w:val="auto"/>
            <w:sz w:val="21"/>
            <w:szCs w:val="21"/>
            <w:highlight w:val="none"/>
            <w:lang w:val="en-US" w:eastAsia="zh-CN"/>
          </w:rPr>
          <w:t>服务及</w:t>
        </w:r>
      </w:ins>
      <w:ins w:id="80" w:author="YW" w:date="2026-07-10T11:44:01Z">
        <w:r>
          <w:rPr>
            <w:rFonts w:hint="eastAsia" w:ascii="宋体" w:hAnsi="宋体"/>
            <w:color w:val="auto"/>
            <w:sz w:val="21"/>
            <w:szCs w:val="21"/>
            <w:highlight w:val="none"/>
            <w:lang w:val="en-US" w:eastAsia="zh-CN"/>
          </w:rPr>
          <w:t>成果</w:t>
        </w:r>
      </w:ins>
      <w:ins w:id="81" w:author="YW" w:date="2026-07-10T11:44:15Z">
        <w:r>
          <w:rPr>
            <w:rFonts w:hint="eastAsia" w:ascii="宋体" w:hAnsi="宋体"/>
            <w:color w:val="auto"/>
            <w:szCs w:val="21"/>
            <w:highlight w:val="none"/>
          </w:rPr>
          <w:t>均不会侵犯任何第三方的知识产权，否则由</w:t>
        </w:r>
      </w:ins>
      <w:ins w:id="82" w:author="YW" w:date="2026-07-10T11:45:13Z">
        <w:r>
          <w:rPr>
            <w:rFonts w:hint="eastAsia" w:ascii="宋体" w:hAnsi="宋体"/>
            <w:color w:val="auto"/>
            <w:sz w:val="21"/>
            <w:szCs w:val="21"/>
            <w:highlight w:val="none"/>
            <w:lang w:val="en-US" w:eastAsia="zh-CN"/>
          </w:rPr>
          <w:t>设计方</w:t>
        </w:r>
      </w:ins>
      <w:ins w:id="83" w:author="YW" w:date="2026-07-10T11:44:15Z">
        <w:r>
          <w:rPr>
            <w:rFonts w:hint="eastAsia" w:ascii="宋体" w:hAnsi="宋体"/>
            <w:color w:val="auto"/>
            <w:szCs w:val="21"/>
            <w:highlight w:val="none"/>
          </w:rPr>
          <w:t>承担不利后果和由此给</w:t>
        </w:r>
      </w:ins>
      <w:ins w:id="84" w:author="YW" w:date="2026-07-10T11:45:16Z">
        <w:r>
          <w:rPr>
            <w:rFonts w:hint="eastAsia" w:ascii="宋体" w:hAnsi="宋体"/>
            <w:color w:val="auto"/>
            <w:szCs w:val="21"/>
            <w:highlight w:val="none"/>
            <w:lang w:val="en-US" w:eastAsia="zh-CN"/>
          </w:rPr>
          <w:t>委托方</w:t>
        </w:r>
      </w:ins>
      <w:ins w:id="85" w:author="YW" w:date="2026-07-10T11:44:15Z">
        <w:r>
          <w:rPr>
            <w:rFonts w:hint="eastAsia" w:ascii="宋体" w:hAnsi="宋体"/>
            <w:color w:val="auto"/>
            <w:szCs w:val="21"/>
            <w:highlight w:val="none"/>
          </w:rPr>
          <w:t>造成的损失</w:t>
        </w:r>
      </w:ins>
      <w:ins w:id="86" w:author="YW" w:date="2026-07-10T11:44:20Z">
        <w:r>
          <w:rPr>
            <w:rFonts w:hint="eastAsia" w:ascii="宋体" w:hAnsi="宋体"/>
            <w:color w:val="auto"/>
            <w:szCs w:val="21"/>
            <w:highlight w:val="none"/>
            <w:lang w:eastAsia="zh-CN"/>
          </w:rPr>
          <w:t>。</w:t>
        </w:r>
      </w:ins>
      <w:ins w:id="87" w:author="YW" w:date="2026-07-10T11:44:22Z">
        <w:r>
          <w:rPr>
            <w:rFonts w:hint="eastAsia" w:ascii="宋体" w:hAnsi="宋体"/>
            <w:color w:val="auto"/>
            <w:szCs w:val="21"/>
            <w:highlight w:val="none"/>
            <w:lang w:val="en-US" w:eastAsia="zh-CN"/>
          </w:rPr>
          <w:t>本合同</w:t>
        </w:r>
      </w:ins>
      <w:ins w:id="88" w:author="YW" w:date="2026-07-10T11:44:23Z">
        <w:r>
          <w:rPr>
            <w:rFonts w:hint="eastAsia" w:ascii="宋体" w:hAnsi="宋体"/>
            <w:color w:val="auto"/>
            <w:szCs w:val="21"/>
            <w:highlight w:val="none"/>
            <w:lang w:val="en-US" w:eastAsia="zh-CN"/>
          </w:rPr>
          <w:t>项下</w:t>
        </w:r>
      </w:ins>
      <w:ins w:id="89" w:author="YW" w:date="2026-07-10T11:44:24Z">
        <w:r>
          <w:rPr>
            <w:rFonts w:hint="eastAsia" w:ascii="宋体" w:hAnsi="宋体"/>
            <w:color w:val="auto"/>
            <w:szCs w:val="21"/>
            <w:highlight w:val="none"/>
            <w:lang w:val="en-US" w:eastAsia="zh-CN"/>
          </w:rPr>
          <w:t>成果</w:t>
        </w:r>
      </w:ins>
      <w:ins w:id="90" w:author="YW" w:date="2026-07-10T11:44:25Z">
        <w:r>
          <w:rPr>
            <w:rFonts w:hint="eastAsia" w:ascii="宋体" w:hAnsi="宋体"/>
            <w:color w:val="auto"/>
            <w:szCs w:val="21"/>
            <w:highlight w:val="none"/>
            <w:lang w:val="en-US" w:eastAsia="zh-CN"/>
          </w:rPr>
          <w:t>的</w:t>
        </w:r>
      </w:ins>
      <w:ins w:id="91" w:author="YW" w:date="2026-07-10T11:44:27Z">
        <w:r>
          <w:rPr>
            <w:rFonts w:hint="eastAsia" w:ascii="宋体" w:hAnsi="宋体"/>
            <w:color w:val="auto"/>
            <w:szCs w:val="21"/>
            <w:highlight w:val="none"/>
            <w:lang w:val="en-US" w:eastAsia="zh-CN"/>
          </w:rPr>
          <w:t>知识产权</w:t>
        </w:r>
      </w:ins>
      <w:ins w:id="92" w:author="YW" w:date="2026-07-10T11:44:31Z">
        <w:r>
          <w:rPr>
            <w:rFonts w:hint="eastAsia" w:ascii="宋体" w:hAnsi="宋体"/>
            <w:color w:val="auto"/>
            <w:szCs w:val="21"/>
            <w:highlight w:val="none"/>
            <w:lang w:val="en-US" w:eastAsia="zh-CN"/>
          </w:rPr>
          <w:t>归</w:t>
        </w:r>
      </w:ins>
      <w:ins w:id="93" w:author="YW" w:date="2026-07-10T11:44:33Z">
        <w:r>
          <w:rPr>
            <w:rFonts w:hint="eastAsia" w:ascii="宋体" w:hAnsi="宋体"/>
            <w:color w:val="auto"/>
            <w:szCs w:val="21"/>
            <w:highlight w:val="none"/>
            <w:lang w:val="en-US" w:eastAsia="zh-CN"/>
          </w:rPr>
          <w:t>委托方</w:t>
        </w:r>
      </w:ins>
      <w:ins w:id="94" w:author="YW" w:date="2026-07-10T11:44:34Z">
        <w:r>
          <w:rPr>
            <w:rFonts w:hint="eastAsia" w:ascii="宋体" w:hAnsi="宋体"/>
            <w:color w:val="auto"/>
            <w:szCs w:val="21"/>
            <w:highlight w:val="none"/>
            <w:lang w:val="en-US" w:eastAsia="zh-CN"/>
          </w:rPr>
          <w:t>所有</w:t>
        </w:r>
      </w:ins>
      <w:ins w:id="95" w:author="YW" w:date="2026-07-10T11:44:35Z">
        <w:r>
          <w:rPr>
            <w:rFonts w:hint="eastAsia" w:ascii="宋体" w:hAnsi="宋体"/>
            <w:color w:val="auto"/>
            <w:szCs w:val="21"/>
            <w:highlight w:val="none"/>
            <w:lang w:val="en-US" w:eastAsia="zh-CN"/>
          </w:rPr>
          <w:t>，</w:t>
        </w:r>
      </w:ins>
      <w:ins w:id="96" w:author="YW" w:date="2026-07-10T11:44:38Z">
        <w:r>
          <w:rPr>
            <w:rFonts w:hint="eastAsia" w:ascii="宋体" w:hAnsi="宋体"/>
            <w:color w:val="auto"/>
            <w:szCs w:val="21"/>
            <w:highlight w:val="none"/>
            <w:lang w:val="en-US" w:eastAsia="zh-CN"/>
          </w:rPr>
          <w:t>设计方</w:t>
        </w:r>
      </w:ins>
      <w:ins w:id="97" w:author="YW" w:date="2026-07-10T11:44:39Z">
        <w:r>
          <w:rPr>
            <w:rFonts w:hint="eastAsia" w:ascii="宋体" w:hAnsi="宋体"/>
            <w:color w:val="auto"/>
            <w:szCs w:val="21"/>
            <w:highlight w:val="none"/>
            <w:lang w:val="en-US" w:eastAsia="zh-CN"/>
          </w:rPr>
          <w:t>不得</w:t>
        </w:r>
      </w:ins>
      <w:ins w:id="98" w:author="YW" w:date="2026-07-10T11:44:40Z">
        <w:r>
          <w:rPr>
            <w:rFonts w:hint="eastAsia" w:ascii="宋体" w:hAnsi="宋体"/>
            <w:color w:val="auto"/>
            <w:szCs w:val="21"/>
            <w:highlight w:val="none"/>
            <w:lang w:val="en-US" w:eastAsia="zh-CN"/>
          </w:rPr>
          <w:t>将</w:t>
        </w:r>
      </w:ins>
      <w:ins w:id="99" w:author="YW" w:date="2026-07-10T11:44:41Z">
        <w:r>
          <w:rPr>
            <w:rFonts w:hint="eastAsia" w:ascii="宋体" w:hAnsi="宋体"/>
            <w:color w:val="auto"/>
            <w:szCs w:val="21"/>
            <w:highlight w:val="none"/>
            <w:lang w:val="en-US" w:eastAsia="zh-CN"/>
          </w:rPr>
          <w:t>本合同</w:t>
        </w:r>
      </w:ins>
      <w:ins w:id="100" w:author="YW" w:date="2026-07-10T11:44:44Z">
        <w:r>
          <w:rPr>
            <w:rFonts w:hint="eastAsia" w:ascii="宋体" w:hAnsi="宋体"/>
            <w:color w:val="auto"/>
            <w:szCs w:val="21"/>
            <w:highlight w:val="none"/>
            <w:lang w:val="en-US" w:eastAsia="zh-CN"/>
          </w:rPr>
          <w:t>项下</w:t>
        </w:r>
      </w:ins>
      <w:ins w:id="101" w:author="YW" w:date="2026-07-10T11:44:48Z">
        <w:r>
          <w:rPr>
            <w:rFonts w:hint="eastAsia" w:ascii="宋体" w:hAnsi="宋体"/>
            <w:color w:val="auto"/>
            <w:szCs w:val="21"/>
            <w:highlight w:val="none"/>
            <w:lang w:val="en-US" w:eastAsia="zh-CN"/>
          </w:rPr>
          <w:t>成果</w:t>
        </w:r>
      </w:ins>
      <w:ins w:id="102" w:author="YW" w:date="2026-07-10T11:45:04Z">
        <w:r>
          <w:rPr>
            <w:rFonts w:hint="eastAsia" w:ascii="宋体" w:hAnsi="宋体"/>
            <w:color w:val="auto"/>
            <w:szCs w:val="21"/>
            <w:highlight w:val="none"/>
          </w:rPr>
          <w:t>提供给与履行本合同无关的任何其他人</w:t>
        </w:r>
      </w:ins>
      <w:ins w:id="103" w:author="YW" w:date="2026-07-10T11:45:09Z">
        <w:r>
          <w:rPr>
            <w:rFonts w:hint="eastAsia" w:ascii="宋体" w:hAnsi="宋体"/>
            <w:color w:val="auto"/>
            <w:szCs w:val="21"/>
            <w:highlight w:val="none"/>
            <w:lang w:eastAsia="zh-CN"/>
          </w:rPr>
          <w:t>。</w:t>
        </w:r>
      </w:ins>
    </w:p>
    <w:p w14:paraId="43006F6D">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bookmarkStart w:id="54" w:name="11"/>
      <w:r>
        <w:rPr>
          <w:rFonts w:hint="eastAsia" w:ascii="宋体" w:hAnsi="宋体"/>
          <w:b/>
          <w:color w:val="auto"/>
          <w:sz w:val="21"/>
          <w:szCs w:val="21"/>
          <w:highlight w:val="none"/>
        </w:rPr>
        <w:t>第十一条</w:t>
      </w:r>
      <w:bookmarkEnd w:id="54"/>
      <w:r>
        <w:rPr>
          <w:rFonts w:ascii="宋体" w:hAnsi="宋体"/>
          <w:b/>
          <w:color w:val="auto"/>
          <w:sz w:val="21"/>
          <w:szCs w:val="21"/>
          <w:highlight w:val="none"/>
        </w:rPr>
        <w:t>　争议解决方式</w:t>
      </w:r>
    </w:p>
    <w:p w14:paraId="16A85369">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11.1本合同在履行期间，双方发生争议可采取协商解决或向当地规划行政主管部门申请调解。</w:t>
      </w:r>
    </w:p>
    <w:p w14:paraId="7187645A">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11.2当事人不愿通过协商、调解或协商、调解不成时，双方同意以第</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w:t>
      </w:r>
      <w:r>
        <w:rPr>
          <w:rFonts w:ascii="宋体" w:hAnsi="宋体"/>
          <w:color w:val="auto"/>
          <w:sz w:val="21"/>
          <w:szCs w:val="21"/>
          <w:highlight w:val="none"/>
        </w:rPr>
        <w:t>种方式解决：1、向</w:t>
      </w:r>
      <w:r>
        <w:rPr>
          <w:rFonts w:hint="eastAsia" w:ascii="宋体" w:hAnsi="宋体"/>
          <w:color w:val="auto"/>
          <w:sz w:val="21"/>
          <w:szCs w:val="21"/>
          <w:highlight w:val="none"/>
        </w:rPr>
        <w:t>台州</w:t>
      </w:r>
      <w:r>
        <w:rPr>
          <w:rFonts w:ascii="宋体" w:hAnsi="宋体"/>
          <w:color w:val="auto"/>
          <w:sz w:val="21"/>
          <w:szCs w:val="21"/>
          <w:highlight w:val="none"/>
        </w:rPr>
        <w:t>仲裁委员会申请仲裁；2、向</w:t>
      </w:r>
      <w:r>
        <w:rPr>
          <w:rFonts w:hint="eastAsia" w:ascii="宋体" w:hAnsi="宋体"/>
          <w:color w:val="auto"/>
          <w:sz w:val="21"/>
          <w:szCs w:val="21"/>
          <w:highlight w:val="none"/>
          <w:lang w:val="en-US" w:eastAsia="zh-CN"/>
        </w:rPr>
        <w:t>委托方所在地</w:t>
      </w:r>
      <w:r>
        <w:rPr>
          <w:rFonts w:ascii="宋体" w:hAnsi="宋体"/>
          <w:color w:val="auto"/>
          <w:sz w:val="21"/>
          <w:szCs w:val="21"/>
          <w:highlight w:val="none"/>
        </w:rPr>
        <w:t>人民法院提起诉讼。</w:t>
      </w:r>
    </w:p>
    <w:p w14:paraId="26747E15">
      <w:pPr>
        <w:keepNext w:val="0"/>
        <w:keepLines w:val="0"/>
        <w:pageBreakBefore w:val="0"/>
        <w:kinsoku/>
        <w:overflowPunct/>
        <w:topLinePunct w:val="0"/>
        <w:autoSpaceDE/>
        <w:autoSpaceDN/>
        <w:bidi w:val="0"/>
        <w:spacing w:line="440" w:lineRule="exact"/>
        <w:ind w:firstLine="422" w:firstLineChars="200"/>
        <w:textAlignment w:val="auto"/>
        <w:rPr>
          <w:rFonts w:ascii="宋体" w:hAnsi="宋体"/>
          <w:b/>
          <w:color w:val="auto"/>
          <w:sz w:val="21"/>
          <w:szCs w:val="21"/>
          <w:highlight w:val="none"/>
        </w:rPr>
      </w:pPr>
      <w:bookmarkStart w:id="55" w:name="12"/>
      <w:r>
        <w:rPr>
          <w:rFonts w:hint="eastAsia" w:ascii="宋体" w:hAnsi="宋体"/>
          <w:b/>
          <w:color w:val="auto"/>
          <w:sz w:val="21"/>
          <w:szCs w:val="21"/>
          <w:highlight w:val="none"/>
        </w:rPr>
        <w:t>第十二条</w:t>
      </w:r>
      <w:bookmarkEnd w:id="55"/>
      <w:r>
        <w:rPr>
          <w:rFonts w:ascii="宋体" w:hAnsi="宋体"/>
          <w:b/>
          <w:color w:val="auto"/>
          <w:sz w:val="21"/>
          <w:szCs w:val="21"/>
          <w:highlight w:val="none"/>
        </w:rPr>
        <w:t>　合同生效及其他</w:t>
      </w:r>
    </w:p>
    <w:p w14:paraId="348C194B">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12.1设计方为本合同项目的服务至规划</w:t>
      </w:r>
      <w:r>
        <w:rPr>
          <w:rFonts w:hint="eastAsia" w:ascii="宋体" w:hAnsi="宋体"/>
          <w:color w:val="auto"/>
          <w:sz w:val="21"/>
          <w:szCs w:val="21"/>
          <w:highlight w:val="none"/>
        </w:rPr>
        <w:t>设计成果</w:t>
      </w:r>
      <w:r>
        <w:rPr>
          <w:rFonts w:hint="eastAsia" w:ascii="宋体" w:hAnsi="宋体"/>
          <w:color w:val="auto"/>
          <w:sz w:val="21"/>
          <w:szCs w:val="21"/>
          <w:highlight w:val="none"/>
          <w:lang w:val="en-US" w:eastAsia="zh-CN"/>
        </w:rPr>
        <w:t>完成</w:t>
      </w:r>
      <w:r>
        <w:rPr>
          <w:rFonts w:ascii="宋体" w:hAnsi="宋体"/>
          <w:color w:val="auto"/>
          <w:sz w:val="21"/>
          <w:szCs w:val="21"/>
          <w:highlight w:val="none"/>
        </w:rPr>
        <w:t>为止。</w:t>
      </w:r>
    </w:p>
    <w:p w14:paraId="507287D0">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12.2委托方委托设计方承担本合同内容以外的工作服务，另行签订协议并支付费用。</w:t>
      </w:r>
    </w:p>
    <w:p w14:paraId="3264DF77">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12.3由于不可抗力因素致使合同无法履行时，双方应及时协商解决。</w:t>
      </w:r>
    </w:p>
    <w:p w14:paraId="5BD36E29">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12.4本合同双方签字盖章即生效。</w:t>
      </w:r>
    </w:p>
    <w:p w14:paraId="54BE09F0">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12.5</w:t>
      </w:r>
      <w:r>
        <w:rPr>
          <w:rFonts w:hint="eastAsia" w:ascii="宋体" w:hAnsi="宋体"/>
          <w:color w:val="auto"/>
          <w:sz w:val="21"/>
          <w:szCs w:val="21"/>
          <w:highlight w:val="none"/>
        </w:rPr>
        <w:t>本合同</w:t>
      </w:r>
      <w:r>
        <w:rPr>
          <w:rFonts w:ascii="宋体" w:hAnsi="宋体"/>
          <w:color w:val="auto"/>
          <w:sz w:val="21"/>
          <w:szCs w:val="21"/>
          <w:highlight w:val="none"/>
        </w:rPr>
        <w:t>一式</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捌</w:t>
      </w:r>
      <w:r>
        <w:rPr>
          <w:rFonts w:hint="eastAsia" w:ascii="宋体" w:hAnsi="宋体"/>
          <w:color w:val="auto"/>
          <w:sz w:val="21"/>
          <w:szCs w:val="21"/>
          <w:highlight w:val="none"/>
        </w:rPr>
        <w:t>]</w:t>
      </w:r>
      <w:r>
        <w:rPr>
          <w:rFonts w:ascii="宋体" w:hAnsi="宋体"/>
          <w:color w:val="auto"/>
          <w:sz w:val="21"/>
          <w:szCs w:val="21"/>
          <w:highlight w:val="none"/>
        </w:rPr>
        <w:t>份，委托方</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叁</w:t>
      </w:r>
      <w:r>
        <w:rPr>
          <w:rFonts w:hint="eastAsia" w:ascii="宋体" w:hAnsi="宋体"/>
          <w:color w:val="auto"/>
          <w:sz w:val="21"/>
          <w:szCs w:val="21"/>
          <w:highlight w:val="none"/>
        </w:rPr>
        <w:t>]</w:t>
      </w:r>
      <w:r>
        <w:rPr>
          <w:rFonts w:ascii="宋体" w:hAnsi="宋体"/>
          <w:color w:val="auto"/>
          <w:sz w:val="21"/>
          <w:szCs w:val="21"/>
          <w:highlight w:val="none"/>
        </w:rPr>
        <w:t>份，设计方</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叁</w:t>
      </w:r>
      <w:r>
        <w:rPr>
          <w:rFonts w:hint="eastAsia" w:ascii="宋体" w:hAnsi="宋体"/>
          <w:color w:val="auto"/>
          <w:sz w:val="21"/>
          <w:szCs w:val="21"/>
          <w:highlight w:val="none"/>
        </w:rPr>
        <w:t>]</w:t>
      </w:r>
      <w:r>
        <w:rPr>
          <w:rFonts w:ascii="宋体" w:hAnsi="宋体"/>
          <w:color w:val="auto"/>
          <w:sz w:val="21"/>
          <w:szCs w:val="21"/>
          <w:highlight w:val="none"/>
        </w:rPr>
        <w:t>份</w:t>
      </w:r>
      <w:r>
        <w:rPr>
          <w:rFonts w:hint="eastAsia" w:ascii="宋体" w:hAnsi="宋体"/>
          <w:color w:val="auto"/>
          <w:sz w:val="21"/>
          <w:szCs w:val="21"/>
          <w:highlight w:val="none"/>
        </w:rPr>
        <w:t>，招标代理</w:t>
      </w:r>
      <w:r>
        <w:rPr>
          <w:rFonts w:ascii="宋体" w:hAnsi="宋体"/>
          <w:color w:val="auto"/>
          <w:sz w:val="21"/>
          <w:szCs w:val="21"/>
          <w:highlight w:val="none"/>
        </w:rPr>
        <w:t>机构执</w:t>
      </w:r>
      <w:r>
        <w:rPr>
          <w:rFonts w:hint="eastAsia" w:ascii="宋体" w:hAnsi="宋体"/>
          <w:color w:val="auto"/>
          <w:sz w:val="21"/>
          <w:szCs w:val="21"/>
          <w:highlight w:val="none"/>
          <w:lang w:val="en-US" w:eastAsia="zh-CN"/>
        </w:rPr>
        <w:t>贰</w:t>
      </w:r>
      <w:r>
        <w:rPr>
          <w:rFonts w:ascii="宋体" w:hAnsi="宋体"/>
          <w:color w:val="auto"/>
          <w:sz w:val="21"/>
          <w:szCs w:val="21"/>
          <w:highlight w:val="none"/>
        </w:rPr>
        <w:t>份备案。</w:t>
      </w:r>
    </w:p>
    <w:p w14:paraId="33680F98">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12.6双方履行完合同规定的义务后，本合同即行终止。</w:t>
      </w:r>
    </w:p>
    <w:p w14:paraId="56D29479">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12.7双方认可的来往传真、电报、会议纪要等，均为合同的组成部分，与本合同具有同等法律效力。</w:t>
      </w:r>
    </w:p>
    <w:p w14:paraId="73DBADDE">
      <w:pPr>
        <w:keepNext w:val="0"/>
        <w:keepLines w:val="0"/>
        <w:pageBreakBefore w:val="0"/>
        <w:kinsoku/>
        <w:overflowPunct/>
        <w:topLinePunct w:val="0"/>
        <w:autoSpaceDE/>
        <w:autoSpaceDN/>
        <w:bidi w:val="0"/>
        <w:spacing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12.8未尽事宜，经双方协商一致，签订补充协议，补充协议与本合同具有同等效力。</w:t>
      </w:r>
    </w:p>
    <w:p w14:paraId="59016716">
      <w:pPr>
        <w:snapToGrid w:val="0"/>
        <w:spacing w:line="480" w:lineRule="exact"/>
        <w:ind w:firstLine="240" w:firstLineChars="100"/>
        <w:rPr>
          <w:rFonts w:ascii="宋体" w:hAnsi="宋体"/>
          <w:color w:val="auto"/>
          <w:kern w:val="0"/>
          <w:sz w:val="24"/>
          <w:highlight w:val="none"/>
        </w:rPr>
      </w:pPr>
    </w:p>
    <w:p w14:paraId="18CACCA1">
      <w:pPr>
        <w:snapToGrid w:val="0"/>
        <w:spacing w:line="480" w:lineRule="exact"/>
        <w:ind w:firstLine="210" w:firstLineChars="100"/>
        <w:rPr>
          <w:rFonts w:ascii="宋体" w:hAnsi="宋体"/>
          <w:color w:val="auto"/>
          <w:kern w:val="0"/>
          <w:sz w:val="21"/>
          <w:szCs w:val="21"/>
          <w:highlight w:val="none"/>
        </w:rPr>
      </w:pPr>
      <w:r>
        <w:rPr>
          <w:rFonts w:hint="eastAsia" w:ascii="宋体" w:hAnsi="宋体"/>
          <w:color w:val="auto"/>
          <w:kern w:val="0"/>
          <w:sz w:val="21"/>
          <w:szCs w:val="21"/>
          <w:highlight w:val="none"/>
          <w:lang w:val="en-US" w:eastAsia="zh-CN"/>
        </w:rPr>
        <w:t>委托</w:t>
      </w:r>
      <w:r>
        <w:rPr>
          <w:rFonts w:hint="eastAsia" w:ascii="宋体" w:hAnsi="宋体"/>
          <w:color w:val="auto"/>
          <w:kern w:val="0"/>
          <w:sz w:val="21"/>
          <w:szCs w:val="21"/>
          <w:highlight w:val="none"/>
        </w:rPr>
        <w:t xml:space="preserve">方：                                 </w:t>
      </w:r>
      <w:r>
        <w:rPr>
          <w:rFonts w:hint="eastAsia" w:ascii="宋体" w:hAnsi="宋体"/>
          <w:color w:val="auto"/>
          <w:kern w:val="0"/>
          <w:sz w:val="21"/>
          <w:szCs w:val="21"/>
          <w:highlight w:val="none"/>
          <w:lang w:val="en-US" w:eastAsia="zh-CN"/>
        </w:rPr>
        <w:t>设计</w:t>
      </w:r>
      <w:r>
        <w:rPr>
          <w:rFonts w:hint="eastAsia" w:ascii="宋体" w:hAnsi="宋体"/>
          <w:color w:val="auto"/>
          <w:kern w:val="0"/>
          <w:sz w:val="21"/>
          <w:szCs w:val="21"/>
          <w:highlight w:val="none"/>
        </w:rPr>
        <w:t xml:space="preserve">方： </w:t>
      </w:r>
    </w:p>
    <w:p w14:paraId="6AD537F2">
      <w:pPr>
        <w:snapToGrid w:val="0"/>
        <w:spacing w:line="480" w:lineRule="exact"/>
        <w:rPr>
          <w:rFonts w:ascii="宋体" w:hAnsi="宋体"/>
          <w:color w:val="auto"/>
          <w:kern w:val="0"/>
          <w:sz w:val="21"/>
          <w:szCs w:val="21"/>
          <w:highlight w:val="none"/>
        </w:rPr>
      </w:pPr>
      <w:r>
        <w:rPr>
          <w:rFonts w:hint="eastAsia" w:ascii="宋体" w:hAnsi="宋体"/>
          <w:color w:val="auto"/>
          <w:kern w:val="0"/>
          <w:sz w:val="21"/>
          <w:szCs w:val="21"/>
          <w:highlight w:val="none"/>
        </w:rPr>
        <w:t xml:space="preserve">  地址：                                   地址： </w:t>
      </w:r>
    </w:p>
    <w:p w14:paraId="3E4A5457">
      <w:pPr>
        <w:snapToGrid w:val="0"/>
        <w:spacing w:line="480" w:lineRule="exact"/>
        <w:rPr>
          <w:rFonts w:ascii="宋体" w:hAnsi="宋体"/>
          <w:color w:val="auto"/>
          <w:kern w:val="0"/>
          <w:sz w:val="21"/>
          <w:szCs w:val="21"/>
          <w:highlight w:val="none"/>
        </w:rPr>
      </w:pPr>
      <w:r>
        <w:rPr>
          <w:rFonts w:hint="eastAsia" w:ascii="宋体" w:hAnsi="宋体"/>
          <w:color w:val="auto"/>
          <w:kern w:val="0"/>
          <w:sz w:val="21"/>
          <w:szCs w:val="21"/>
          <w:highlight w:val="none"/>
        </w:rPr>
        <w:t xml:space="preserve">  法定（授权）代表人：                     法定（授权）代表人：</w:t>
      </w:r>
    </w:p>
    <w:p w14:paraId="0D6938CA">
      <w:pPr>
        <w:snapToGrid w:val="0"/>
        <w:spacing w:line="480" w:lineRule="exact"/>
        <w:ind w:firstLine="315" w:firstLineChars="150"/>
        <w:rPr>
          <w:rFonts w:hint="eastAsia" w:ascii="宋体" w:hAnsi="宋体"/>
          <w:color w:val="auto"/>
          <w:kern w:val="0"/>
          <w:sz w:val="21"/>
          <w:szCs w:val="21"/>
          <w:highlight w:val="none"/>
        </w:rPr>
      </w:pPr>
      <w:r>
        <w:rPr>
          <w:rFonts w:hint="eastAsia" w:ascii="宋体" w:hAnsi="宋体"/>
          <w:color w:val="auto"/>
          <w:kern w:val="0"/>
          <w:sz w:val="21"/>
          <w:szCs w:val="21"/>
          <w:highlight w:val="none"/>
        </w:rPr>
        <w:t>签订日期：     年　  月　 日            签订日期：     年　  月　 日</w:t>
      </w:r>
    </w:p>
    <w:p w14:paraId="3E6FEC6C">
      <w:pPr>
        <w:pStyle w:val="11"/>
        <w:snapToGrid w:val="0"/>
        <w:spacing w:beforeLines="0" w:afterLines="0" w:line="440" w:lineRule="exact"/>
        <w:ind w:firstLine="301" w:firstLineChars="100"/>
        <w:rPr>
          <w:rFonts w:hAnsi="宋体"/>
          <w:b/>
          <w:bCs/>
          <w:color w:val="000000"/>
          <w:sz w:val="30"/>
          <w:szCs w:val="30"/>
        </w:rPr>
      </w:pPr>
    </w:p>
    <w:p w14:paraId="5CCE924C">
      <w:pPr>
        <w:pStyle w:val="6"/>
        <w:rPr>
          <w:rFonts w:hAnsi="宋体"/>
          <w:b/>
          <w:bCs/>
          <w:color w:val="000000"/>
          <w:sz w:val="30"/>
          <w:szCs w:val="30"/>
        </w:rPr>
      </w:pPr>
    </w:p>
    <w:p w14:paraId="3A0F9BBA">
      <w:pPr>
        <w:rPr>
          <w:rFonts w:hAnsi="宋体"/>
          <w:b/>
          <w:bCs/>
          <w:color w:val="000000"/>
          <w:sz w:val="30"/>
          <w:szCs w:val="30"/>
        </w:rPr>
      </w:pPr>
    </w:p>
    <w:p w14:paraId="241515A9">
      <w:pPr>
        <w:pStyle w:val="4"/>
        <w:rPr>
          <w:rFonts w:hAnsi="宋体"/>
          <w:b/>
          <w:bCs/>
          <w:color w:val="000000"/>
          <w:sz w:val="30"/>
          <w:szCs w:val="30"/>
        </w:rPr>
      </w:pPr>
    </w:p>
    <w:p w14:paraId="7E7721E7">
      <w:pPr>
        <w:rPr>
          <w:rFonts w:hAnsi="宋体"/>
          <w:b/>
          <w:bCs/>
          <w:color w:val="000000"/>
          <w:sz w:val="30"/>
          <w:szCs w:val="30"/>
        </w:rPr>
      </w:pPr>
    </w:p>
    <w:p w14:paraId="34ED8D4F">
      <w:pPr>
        <w:pStyle w:val="4"/>
        <w:rPr>
          <w:rFonts w:hAnsi="宋体"/>
          <w:b/>
          <w:bCs/>
          <w:color w:val="000000"/>
          <w:sz w:val="30"/>
          <w:szCs w:val="30"/>
        </w:rPr>
      </w:pPr>
    </w:p>
    <w:p w14:paraId="56A49C05">
      <w:pPr>
        <w:rPr>
          <w:rFonts w:hAnsi="宋体"/>
          <w:b/>
          <w:bCs/>
          <w:color w:val="000000"/>
          <w:sz w:val="30"/>
          <w:szCs w:val="30"/>
        </w:rPr>
      </w:pPr>
    </w:p>
    <w:p w14:paraId="70AC1CB2">
      <w:pPr>
        <w:pStyle w:val="4"/>
        <w:spacing w:before="0" w:after="0" w:line="240" w:lineRule="auto"/>
      </w:pPr>
    </w:p>
    <w:p w14:paraId="0D19202E">
      <w:pPr>
        <w:pStyle w:val="11"/>
        <w:snapToGrid w:val="0"/>
        <w:spacing w:beforeLines="0" w:afterLines="0" w:line="420" w:lineRule="exact"/>
        <w:jc w:val="center"/>
        <w:outlineLvl w:val="0"/>
        <w:rPr>
          <w:rFonts w:hAnsi="宋体"/>
          <w:b/>
          <w:color w:val="000000"/>
          <w:sz w:val="30"/>
          <w:szCs w:val="30"/>
        </w:rPr>
      </w:pPr>
      <w:r>
        <w:rPr>
          <w:rFonts w:hint="eastAsia" w:hAnsi="宋体"/>
          <w:b/>
          <w:color w:val="000000"/>
          <w:sz w:val="30"/>
          <w:szCs w:val="30"/>
        </w:rPr>
        <w:t>第六章　投标文件格式</w:t>
      </w:r>
      <w:bookmarkEnd w:id="43"/>
    </w:p>
    <w:p w14:paraId="1E0732FA">
      <w:pPr>
        <w:pStyle w:val="11"/>
        <w:snapToGrid w:val="0"/>
        <w:spacing w:beforeLines="0" w:afterLines="0" w:line="420" w:lineRule="exact"/>
        <w:jc w:val="center"/>
        <w:rPr>
          <w:rFonts w:hAnsi="宋体"/>
          <w:color w:val="000000"/>
          <w:sz w:val="30"/>
          <w:szCs w:val="30"/>
        </w:rPr>
      </w:pPr>
    </w:p>
    <w:p w14:paraId="16F612AC">
      <w:pPr>
        <w:snapToGrid w:val="0"/>
        <w:spacing w:before="120" w:beforeLines="50" w:after="50"/>
        <w:jc w:val="center"/>
        <w:outlineLvl w:val="1"/>
        <w:rPr>
          <w:rFonts w:ascii="宋体" w:hAnsi="宋体"/>
          <w:b/>
          <w:bCs/>
          <w:sz w:val="28"/>
          <w:szCs w:val="28"/>
        </w:rPr>
      </w:pPr>
      <w:bookmarkStart w:id="56" w:name="_Toc265669850"/>
      <w:r>
        <w:rPr>
          <w:rFonts w:hint="eastAsia" w:ascii="宋体" w:hAnsi="宋体"/>
          <w:b/>
          <w:bCs/>
          <w:sz w:val="28"/>
          <w:szCs w:val="28"/>
        </w:rPr>
        <w:t>一、资格响应文件格式</w:t>
      </w:r>
    </w:p>
    <w:p w14:paraId="6898A7CF">
      <w:pPr>
        <w:snapToGrid w:val="0"/>
        <w:spacing w:before="120" w:beforeLines="50" w:after="50"/>
        <w:jc w:val="center"/>
        <w:rPr>
          <w:rFonts w:ascii="宋体" w:hAnsi="宋体"/>
          <w:color w:val="000000"/>
          <w:sz w:val="28"/>
          <w:szCs w:val="28"/>
        </w:rPr>
      </w:pPr>
    </w:p>
    <w:p w14:paraId="2C9ACCFA">
      <w:pPr>
        <w:snapToGrid w:val="0"/>
        <w:spacing w:before="120" w:beforeLines="50" w:after="50"/>
        <w:jc w:val="center"/>
        <w:rPr>
          <w:rFonts w:ascii="宋体" w:hAnsi="宋体"/>
          <w:color w:val="000000"/>
          <w:sz w:val="28"/>
          <w:szCs w:val="28"/>
        </w:rPr>
      </w:pPr>
    </w:p>
    <w:p w14:paraId="0736C6A6">
      <w:pPr>
        <w:snapToGrid w:val="0"/>
        <w:spacing w:before="120" w:beforeLines="50" w:after="50"/>
        <w:ind w:firstLine="560" w:firstLineChars="200"/>
        <w:rPr>
          <w:rFonts w:ascii="宋体" w:hAnsi="宋体"/>
          <w:color w:val="000000"/>
          <w:sz w:val="28"/>
          <w:szCs w:val="28"/>
        </w:rPr>
      </w:pPr>
      <w:r>
        <w:rPr>
          <w:rFonts w:ascii="宋体" w:hAnsi="宋体"/>
          <w:color w:val="000000"/>
          <w:sz w:val="28"/>
          <w:szCs w:val="28"/>
        </w:rPr>
        <w:t>1</w:t>
      </w:r>
      <w:r>
        <w:rPr>
          <w:rFonts w:hint="eastAsia" w:ascii="宋体" w:hAnsi="宋体"/>
          <w:color w:val="000000"/>
          <w:sz w:val="28"/>
          <w:szCs w:val="28"/>
        </w:rPr>
        <w:t xml:space="preserve">.资格响应文件封面格式： </w:t>
      </w:r>
    </w:p>
    <w:p w14:paraId="38A25F0E">
      <w:pPr>
        <w:snapToGrid w:val="0"/>
        <w:spacing w:before="120" w:beforeLines="50" w:after="50"/>
        <w:rPr>
          <w:rFonts w:ascii="宋体" w:hAnsi="宋体"/>
          <w:b/>
          <w:bCs/>
          <w:color w:val="000000"/>
          <w:sz w:val="28"/>
          <w:szCs w:val="28"/>
        </w:rPr>
      </w:pPr>
      <w:r>
        <w:rPr>
          <w:rFonts w:hint="eastAsia" w:ascii="宋体" w:hAnsi="宋体"/>
          <w:b/>
          <w:bCs/>
          <w:color w:val="000000"/>
          <w:sz w:val="28"/>
          <w:szCs w:val="28"/>
        </w:rPr>
        <w:t xml:space="preserve"> </w:t>
      </w:r>
    </w:p>
    <w:p w14:paraId="307BD4A8">
      <w:pPr>
        <w:snapToGrid w:val="0"/>
        <w:spacing w:before="120" w:beforeLines="50" w:after="50"/>
        <w:rPr>
          <w:rFonts w:ascii="宋体" w:hAnsi="宋体"/>
          <w:color w:val="000000"/>
          <w:sz w:val="28"/>
          <w:szCs w:val="28"/>
        </w:rPr>
      </w:pPr>
    </w:p>
    <w:p w14:paraId="27C35F8C">
      <w:pPr>
        <w:snapToGrid w:val="0"/>
        <w:spacing w:before="120" w:beforeLines="50" w:after="50"/>
        <w:jc w:val="center"/>
        <w:rPr>
          <w:rFonts w:ascii="宋体" w:hAnsi="宋体"/>
          <w:bCs/>
          <w:color w:val="000000"/>
          <w:sz w:val="28"/>
          <w:szCs w:val="28"/>
        </w:rPr>
      </w:pPr>
    </w:p>
    <w:p w14:paraId="1635C17B">
      <w:pPr>
        <w:snapToGrid w:val="0"/>
        <w:spacing w:before="120" w:beforeLines="50" w:after="50"/>
        <w:jc w:val="center"/>
        <w:rPr>
          <w:rFonts w:ascii="宋体" w:hAnsi="宋体"/>
          <w:bCs/>
          <w:color w:val="000000"/>
          <w:sz w:val="28"/>
          <w:szCs w:val="28"/>
        </w:rPr>
      </w:pPr>
      <w:r>
        <w:rPr>
          <w:rFonts w:hint="eastAsia" w:ascii="宋体" w:hAnsi="宋体"/>
          <w:bCs/>
          <w:color w:val="000000"/>
          <w:sz w:val="28"/>
          <w:szCs w:val="28"/>
        </w:rPr>
        <w:t>资格响应文件</w:t>
      </w:r>
    </w:p>
    <w:p w14:paraId="57F6279E">
      <w:pPr>
        <w:snapToGrid w:val="0"/>
        <w:spacing w:before="120" w:beforeLines="50" w:after="50" w:line="360" w:lineRule="auto"/>
        <w:jc w:val="center"/>
        <w:rPr>
          <w:rFonts w:ascii="宋体" w:hAnsi="宋体"/>
          <w:bCs/>
          <w:color w:val="000000"/>
          <w:sz w:val="28"/>
          <w:szCs w:val="28"/>
        </w:rPr>
      </w:pPr>
    </w:p>
    <w:p w14:paraId="5FD8DC41">
      <w:pPr>
        <w:snapToGrid w:val="0"/>
        <w:spacing w:before="120" w:beforeLines="50" w:after="50" w:line="360" w:lineRule="auto"/>
        <w:jc w:val="center"/>
        <w:rPr>
          <w:rFonts w:ascii="宋体" w:hAnsi="宋体"/>
          <w:bCs/>
          <w:color w:val="000000"/>
          <w:sz w:val="28"/>
          <w:szCs w:val="28"/>
        </w:rPr>
      </w:pPr>
    </w:p>
    <w:p w14:paraId="08757139">
      <w:pPr>
        <w:snapToGrid w:val="0"/>
        <w:spacing w:before="120" w:beforeLines="50" w:after="50" w:line="360" w:lineRule="auto"/>
        <w:ind w:firstLine="1246" w:firstLineChars="445"/>
        <w:rPr>
          <w:rFonts w:ascii="宋体" w:hAnsi="宋体"/>
          <w:bCs/>
          <w:color w:val="000000"/>
          <w:sz w:val="28"/>
          <w:szCs w:val="28"/>
        </w:rPr>
      </w:pPr>
      <w:r>
        <w:rPr>
          <w:rFonts w:hint="eastAsia" w:ascii="宋体" w:hAnsi="宋体"/>
          <w:bCs/>
          <w:color w:val="000000"/>
          <w:sz w:val="28"/>
          <w:szCs w:val="28"/>
        </w:rPr>
        <w:t>项目名称：</w:t>
      </w:r>
    </w:p>
    <w:p w14:paraId="04994C8A">
      <w:pPr>
        <w:snapToGrid w:val="0"/>
        <w:spacing w:before="120" w:beforeLines="50" w:after="50" w:line="360" w:lineRule="auto"/>
        <w:ind w:firstLine="560" w:firstLineChars="200"/>
        <w:rPr>
          <w:rFonts w:ascii="宋体" w:hAnsi="宋体"/>
          <w:bCs/>
          <w:color w:val="000000"/>
          <w:sz w:val="28"/>
          <w:szCs w:val="28"/>
        </w:rPr>
      </w:pPr>
      <w:r>
        <w:rPr>
          <w:rFonts w:hint="eastAsia" w:ascii="宋体" w:hAnsi="宋体"/>
          <w:bCs/>
          <w:color w:val="000000"/>
          <w:sz w:val="28"/>
          <w:szCs w:val="28"/>
        </w:rPr>
        <w:t xml:space="preserve">     项目编号：    </w:t>
      </w:r>
    </w:p>
    <w:p w14:paraId="16B50928">
      <w:pPr>
        <w:pStyle w:val="6"/>
        <w:snapToGrid w:val="0"/>
        <w:spacing w:before="50" w:after="50" w:line="360" w:lineRule="auto"/>
        <w:ind w:firstLine="1164" w:firstLineChars="416"/>
        <w:rPr>
          <w:rFonts w:ascii="宋体" w:hAnsi="宋体"/>
          <w:bCs/>
          <w:color w:val="000000"/>
          <w:sz w:val="28"/>
          <w:szCs w:val="28"/>
        </w:rPr>
      </w:pPr>
    </w:p>
    <w:p w14:paraId="6C342B59">
      <w:pPr>
        <w:pStyle w:val="6"/>
        <w:snapToGrid w:val="0"/>
        <w:spacing w:before="50" w:after="50" w:line="360" w:lineRule="auto"/>
        <w:ind w:firstLine="1164" w:firstLineChars="416"/>
        <w:rPr>
          <w:rFonts w:ascii="宋体" w:hAnsi="宋体"/>
          <w:bCs/>
          <w:color w:val="000000"/>
          <w:sz w:val="28"/>
          <w:szCs w:val="28"/>
        </w:rPr>
      </w:pPr>
      <w:r>
        <w:rPr>
          <w:rFonts w:hint="eastAsia" w:ascii="宋体" w:hAnsi="宋体"/>
          <w:bCs/>
          <w:color w:val="000000"/>
          <w:sz w:val="28"/>
          <w:szCs w:val="28"/>
        </w:rPr>
        <w:t>投标人名称：</w:t>
      </w:r>
    </w:p>
    <w:p w14:paraId="731DEEE4">
      <w:pPr>
        <w:pStyle w:val="6"/>
        <w:snapToGrid w:val="0"/>
        <w:spacing w:before="50" w:after="50" w:line="360" w:lineRule="auto"/>
        <w:ind w:firstLine="1164" w:firstLineChars="416"/>
        <w:rPr>
          <w:rFonts w:ascii="宋体" w:hAnsi="宋体"/>
          <w:bCs/>
          <w:color w:val="000000"/>
          <w:sz w:val="28"/>
          <w:szCs w:val="28"/>
        </w:rPr>
      </w:pPr>
      <w:r>
        <w:rPr>
          <w:rFonts w:hint="eastAsia" w:ascii="宋体" w:hAnsi="宋体"/>
          <w:bCs/>
          <w:color w:val="000000"/>
          <w:sz w:val="28"/>
          <w:szCs w:val="28"/>
        </w:rPr>
        <w:t>投标人地址：</w:t>
      </w:r>
    </w:p>
    <w:p w14:paraId="5223663A">
      <w:pPr>
        <w:pStyle w:val="6"/>
        <w:snapToGrid w:val="0"/>
        <w:spacing w:before="50" w:after="50"/>
        <w:ind w:firstLine="1120" w:firstLineChars="400"/>
        <w:rPr>
          <w:rFonts w:ascii="宋体" w:hAnsi="宋体"/>
          <w:bCs/>
          <w:color w:val="000000"/>
          <w:sz w:val="28"/>
          <w:szCs w:val="28"/>
        </w:rPr>
      </w:pPr>
    </w:p>
    <w:p w14:paraId="0C554CAB">
      <w:pPr>
        <w:snapToGrid w:val="0"/>
        <w:spacing w:line="360" w:lineRule="auto"/>
        <w:ind w:firstLine="3360" w:firstLineChars="1200"/>
        <w:jc w:val="left"/>
        <w:rPr>
          <w:rFonts w:ascii="宋体" w:hAnsi="宋体"/>
          <w:color w:val="000000"/>
          <w:sz w:val="28"/>
          <w:szCs w:val="28"/>
        </w:rPr>
      </w:pPr>
    </w:p>
    <w:p w14:paraId="33F28D8A">
      <w:pPr>
        <w:snapToGrid w:val="0"/>
        <w:spacing w:line="360" w:lineRule="auto"/>
        <w:ind w:firstLine="3640" w:firstLineChars="1300"/>
        <w:jc w:val="left"/>
        <w:rPr>
          <w:rFonts w:ascii="宋体" w:hAnsi="宋体"/>
          <w:color w:val="000000"/>
          <w:sz w:val="24"/>
        </w:rPr>
      </w:pPr>
      <w:r>
        <w:rPr>
          <w:rFonts w:hint="eastAsia" w:ascii="宋体" w:hAnsi="宋体"/>
          <w:color w:val="000000"/>
          <w:sz w:val="28"/>
          <w:szCs w:val="28"/>
        </w:rPr>
        <w:t>年  月  日</w:t>
      </w:r>
      <w:r>
        <w:rPr>
          <w:rFonts w:ascii="宋体" w:hAnsi="宋体"/>
          <w:color w:val="000000"/>
          <w:sz w:val="28"/>
          <w:szCs w:val="28"/>
          <w:highlight w:val="yellow"/>
        </w:rPr>
        <w:br w:type="page"/>
      </w:r>
      <w:bookmarkStart w:id="57" w:name="_Hlk60757343"/>
      <w:r>
        <w:rPr>
          <w:rFonts w:ascii="宋体" w:hAnsi="宋体"/>
          <w:color w:val="000000"/>
          <w:sz w:val="24"/>
        </w:rPr>
        <w:t>2</w:t>
      </w:r>
      <w:r>
        <w:rPr>
          <w:rFonts w:hint="eastAsia" w:ascii="宋体" w:hAnsi="宋体"/>
          <w:color w:val="000000"/>
          <w:sz w:val="24"/>
        </w:rPr>
        <w:t>.营业执照等：</w:t>
      </w:r>
      <w:bookmarkEnd w:id="57"/>
    </w:p>
    <w:p w14:paraId="6F797B93">
      <w:pPr>
        <w:snapToGrid w:val="0"/>
        <w:spacing w:line="360" w:lineRule="auto"/>
        <w:jc w:val="center"/>
        <w:rPr>
          <w:rFonts w:ascii="仿宋_GB2312" w:hAnsi="仿宋" w:eastAsia="仿宋_GB2312" w:cs="仿宋_GB2312"/>
          <w:b/>
          <w:kern w:val="0"/>
          <w:sz w:val="32"/>
          <w:szCs w:val="32"/>
          <w:lang w:val="zh-CN"/>
        </w:rPr>
      </w:pPr>
    </w:p>
    <w:p w14:paraId="7EA0CCDD">
      <w:pPr>
        <w:snapToGrid w:val="0"/>
        <w:spacing w:line="360" w:lineRule="auto"/>
        <w:jc w:val="center"/>
        <w:rPr>
          <w:rFonts w:ascii="宋体" w:hAnsi="宋体" w:cs="仿宋_GB2312"/>
          <w:b/>
          <w:kern w:val="0"/>
          <w:sz w:val="32"/>
          <w:szCs w:val="32"/>
          <w:lang w:val="zh-CN"/>
        </w:rPr>
      </w:pPr>
    </w:p>
    <w:p w14:paraId="33759CAE">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14:paraId="0238800E">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14:paraId="624A257B">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8692E0C">
      <w:pPr>
        <w:snapToGrid w:val="0"/>
        <w:spacing w:line="360" w:lineRule="auto"/>
        <w:jc w:val="center"/>
        <w:rPr>
          <w:rFonts w:ascii="宋体" w:hAnsi="宋体" w:cs="仿宋_GB2312"/>
          <w:b/>
          <w:color w:val="FF0000"/>
          <w:sz w:val="30"/>
          <w:szCs w:val="30"/>
        </w:rPr>
      </w:pPr>
    </w:p>
    <w:p w14:paraId="7664FD0B">
      <w:pPr>
        <w:spacing w:line="360" w:lineRule="auto"/>
        <w:jc w:val="center"/>
        <w:rPr>
          <w:rFonts w:ascii="宋体" w:hAnsi="宋体" w:cs="仿宋_GB2312"/>
          <w:b/>
          <w:color w:val="FF0000"/>
          <w:sz w:val="32"/>
          <w:szCs w:val="32"/>
        </w:rPr>
      </w:pPr>
    </w:p>
    <w:p w14:paraId="3B3FB69E">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14:paraId="5568110A">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14:paraId="5824309B">
      <w:pPr>
        <w:spacing w:line="360" w:lineRule="auto"/>
        <w:jc w:val="center"/>
        <w:rPr>
          <w:rFonts w:ascii="宋体" w:hAnsi="宋体"/>
          <w:b/>
          <w:bCs/>
          <w:color w:val="FF0000"/>
          <w:sz w:val="32"/>
          <w:szCs w:val="32"/>
        </w:rPr>
      </w:pPr>
    </w:p>
    <w:p w14:paraId="44E110AC">
      <w:pPr>
        <w:spacing w:line="360" w:lineRule="auto"/>
        <w:jc w:val="center"/>
        <w:rPr>
          <w:rFonts w:ascii="宋体" w:hAnsi="宋体"/>
          <w:b/>
          <w:bCs/>
          <w:color w:val="FF0000"/>
          <w:sz w:val="32"/>
          <w:szCs w:val="32"/>
        </w:rPr>
      </w:pPr>
    </w:p>
    <w:p w14:paraId="36B66325">
      <w:pPr>
        <w:spacing w:line="360" w:lineRule="auto"/>
        <w:jc w:val="left"/>
        <w:rPr>
          <w:rFonts w:ascii="宋体" w:hAnsi="宋体"/>
          <w:color w:val="000000"/>
          <w:sz w:val="24"/>
        </w:rPr>
      </w:pPr>
      <w:r>
        <w:rPr>
          <w:rFonts w:ascii="宋体" w:hAnsi="宋体"/>
          <w:b/>
          <w:bCs/>
          <w:color w:val="00B0F0"/>
          <w:sz w:val="28"/>
          <w:szCs w:val="28"/>
        </w:rPr>
        <w:br w:type="page"/>
      </w:r>
      <w:r>
        <w:rPr>
          <w:rFonts w:ascii="宋体" w:hAnsi="宋体"/>
          <w:color w:val="000000"/>
          <w:sz w:val="24"/>
        </w:rPr>
        <w:t>3</w:t>
      </w:r>
      <w:r>
        <w:rPr>
          <w:rFonts w:hint="eastAsia" w:ascii="宋体" w:hAnsi="宋体"/>
          <w:color w:val="000000"/>
          <w:sz w:val="24"/>
        </w:rPr>
        <w:t>.</w:t>
      </w:r>
      <w:r>
        <w:rPr>
          <w:rFonts w:hint="eastAsia"/>
        </w:rPr>
        <w:t xml:space="preserve"> </w:t>
      </w:r>
      <w:r>
        <w:rPr>
          <w:rFonts w:hint="eastAsia" w:ascii="宋体" w:hAnsi="宋体"/>
          <w:color w:val="000000"/>
          <w:sz w:val="24"/>
        </w:rPr>
        <w:t>没有重大违法记录的承诺函格式：</w:t>
      </w:r>
    </w:p>
    <w:p w14:paraId="72D279CD">
      <w:pPr>
        <w:spacing w:line="360" w:lineRule="auto"/>
        <w:jc w:val="center"/>
        <w:rPr>
          <w:rFonts w:ascii="宋体" w:hAnsi="宋体" w:cs="仿宋_GB2312"/>
          <w:b/>
          <w:kern w:val="0"/>
          <w:sz w:val="32"/>
          <w:szCs w:val="32"/>
        </w:rPr>
      </w:pPr>
    </w:p>
    <w:p w14:paraId="39745F28">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7930E608">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60EFA6D1">
      <w:pPr>
        <w:spacing w:line="520" w:lineRule="exact"/>
        <w:jc w:val="center"/>
        <w:rPr>
          <w:rFonts w:ascii="宋体" w:hAnsi="宋体" w:cs="宋体"/>
          <w:bCs/>
          <w:color w:val="000000"/>
          <w:sz w:val="24"/>
        </w:rPr>
      </w:pPr>
    </w:p>
    <w:p w14:paraId="1C3D500E">
      <w:pPr>
        <w:ind w:firstLine="420"/>
        <w:rPr>
          <w:rFonts w:ascii="宋体" w:hAnsi="宋体" w:cs="宋体"/>
          <w:color w:val="000000"/>
          <w:sz w:val="24"/>
        </w:rPr>
      </w:pPr>
    </w:p>
    <w:p w14:paraId="1EE99875">
      <w:pPr>
        <w:spacing w:line="360" w:lineRule="auto"/>
        <w:rPr>
          <w:rFonts w:ascii="宋体" w:hAnsi="宋体" w:cs="宋体"/>
          <w:color w:val="000000"/>
          <w:kern w:val="0"/>
          <w:sz w:val="24"/>
        </w:rPr>
      </w:pPr>
      <w:r>
        <w:rPr>
          <w:rFonts w:hint="eastAsia" w:ascii="宋体" w:hAnsi="宋体" w:cs="宋体"/>
          <w:bCs/>
          <w:color w:val="000000"/>
          <w:sz w:val="24"/>
        </w:rPr>
        <w:t>致：</w:t>
      </w:r>
      <w:r>
        <w:rPr>
          <w:rFonts w:hint="eastAsia" w:ascii="宋体" w:hAnsi="宋体" w:cs="宋体"/>
          <w:color w:val="000000"/>
          <w:sz w:val="24"/>
          <w:u w:val="single"/>
        </w:rPr>
        <w:t xml:space="preserve">             </w:t>
      </w:r>
      <w:r>
        <w:rPr>
          <w:rFonts w:hint="eastAsia" w:ascii="宋体" w:hAnsi="宋体" w:cs="宋体"/>
          <w:color w:val="000000"/>
          <w:sz w:val="24"/>
        </w:rPr>
        <w:t>（招标人名称）</w:t>
      </w:r>
      <w:r>
        <w:rPr>
          <w:rFonts w:hint="eastAsia" w:ascii="宋体" w:hAnsi="宋体" w:cs="宋体"/>
          <w:b/>
          <w:bCs/>
          <w:color w:val="000000"/>
          <w:sz w:val="24"/>
        </w:rPr>
        <w:t xml:space="preserve"> </w:t>
      </w:r>
      <w:r>
        <w:rPr>
          <w:rFonts w:hint="eastAsia" w:ascii="宋体" w:hAnsi="宋体" w:cs="宋体"/>
          <w:color w:val="000000"/>
          <w:sz w:val="24"/>
        </w:rPr>
        <w:t>：</w:t>
      </w:r>
    </w:p>
    <w:p w14:paraId="1570C8D2">
      <w:pPr>
        <w:snapToGrid w:val="0"/>
        <w:spacing w:before="120" w:beforeLines="50" w:after="50" w:line="360" w:lineRule="auto"/>
        <w:ind w:firstLine="480" w:firstLineChars="200"/>
        <w:rPr>
          <w:rFonts w:ascii="宋体" w:hAnsi="宋体" w:cs="宋体"/>
          <w:color w:val="000000"/>
          <w:sz w:val="24"/>
        </w:rPr>
      </w:pPr>
      <w:r>
        <w:rPr>
          <w:rFonts w:hint="eastAsia" w:ascii="宋体" w:hAnsi="宋体" w:cs="宋体"/>
          <w:color w:val="000000"/>
          <w:sz w:val="24"/>
        </w:rPr>
        <w:t>我方郑重承诺，我方在参加</w:t>
      </w:r>
      <w:r>
        <w:rPr>
          <w:rFonts w:hint="eastAsia" w:ascii="宋体" w:hAnsi="宋体" w:cs="宋体"/>
          <w:color w:val="000000"/>
          <w:sz w:val="24"/>
          <w:u w:val="single"/>
        </w:rPr>
        <w:t xml:space="preserve">               </w:t>
      </w:r>
      <w:r>
        <w:rPr>
          <w:rFonts w:hint="eastAsia" w:ascii="宋体" w:hAnsi="宋体" w:cs="宋体"/>
          <w:color w:val="000000"/>
          <w:sz w:val="24"/>
        </w:rPr>
        <w:t>项目（项目编号：</w:t>
      </w:r>
      <w:r>
        <w:rPr>
          <w:rFonts w:hint="eastAsia" w:ascii="宋体" w:hAnsi="宋体" w:cs="宋体"/>
          <w:color w:val="000000"/>
          <w:sz w:val="24"/>
          <w:u w:val="single"/>
        </w:rPr>
        <w:t xml:space="preserve">        </w:t>
      </w:r>
      <w:r>
        <w:rPr>
          <w:rFonts w:hint="eastAsia" w:ascii="宋体" w:hAnsi="宋体" w:cs="宋体"/>
          <w:color w:val="000000"/>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0F518EF4">
      <w:pPr>
        <w:ind w:firstLine="420"/>
        <w:rPr>
          <w:rFonts w:ascii="宋体" w:hAnsi="宋体" w:cs="宋体"/>
          <w:color w:val="000000"/>
          <w:sz w:val="24"/>
        </w:rPr>
      </w:pPr>
    </w:p>
    <w:p w14:paraId="4B2C42FF">
      <w:pPr>
        <w:snapToGrid w:val="0"/>
        <w:spacing w:before="120" w:beforeLines="50" w:after="50" w:line="360" w:lineRule="auto"/>
        <w:ind w:firstLine="480" w:firstLineChars="200"/>
        <w:rPr>
          <w:rFonts w:ascii="宋体" w:hAnsi="宋体" w:cs="宋体"/>
          <w:color w:val="000000"/>
          <w:sz w:val="24"/>
        </w:rPr>
      </w:pPr>
      <w:r>
        <w:rPr>
          <w:rFonts w:hint="eastAsia" w:ascii="宋体" w:hAnsi="宋体" w:cs="宋体"/>
          <w:color w:val="000000"/>
          <w:sz w:val="24"/>
        </w:rPr>
        <w:t>特此</w:t>
      </w:r>
      <w:r>
        <w:rPr>
          <w:rFonts w:hint="eastAsia" w:ascii="宋体" w:hAnsi="宋体" w:cs="宋体"/>
          <w:color w:val="000000"/>
          <w:kern w:val="0"/>
          <w:sz w:val="24"/>
        </w:rPr>
        <w:t>承诺</w:t>
      </w:r>
      <w:r>
        <w:rPr>
          <w:rFonts w:hint="eastAsia" w:ascii="宋体" w:hAnsi="宋体" w:cs="宋体"/>
          <w:color w:val="000000"/>
          <w:sz w:val="24"/>
        </w:rPr>
        <w:t>！</w:t>
      </w:r>
    </w:p>
    <w:p w14:paraId="6347B005">
      <w:pPr>
        <w:snapToGrid w:val="0"/>
        <w:spacing w:before="50" w:after="120" w:afterLines="50"/>
        <w:jc w:val="left"/>
        <w:rPr>
          <w:rFonts w:ascii="宋体" w:hAnsi="宋体" w:cs="宋体"/>
          <w:kern w:val="0"/>
          <w:sz w:val="24"/>
          <w:lang w:val="zh-CN"/>
        </w:rPr>
      </w:pPr>
    </w:p>
    <w:p w14:paraId="6E950DB0">
      <w:pPr>
        <w:snapToGrid w:val="0"/>
        <w:spacing w:before="50" w:after="120" w:afterLines="50"/>
        <w:jc w:val="left"/>
        <w:rPr>
          <w:rFonts w:ascii="宋体" w:hAnsi="宋体" w:cs="宋体"/>
          <w:kern w:val="0"/>
          <w:sz w:val="24"/>
          <w:lang w:val="zh-CN"/>
        </w:rPr>
      </w:pPr>
    </w:p>
    <w:p w14:paraId="7F355628">
      <w:pPr>
        <w:snapToGrid w:val="0"/>
        <w:spacing w:before="50" w:after="120" w:afterLines="50"/>
        <w:jc w:val="left"/>
        <w:rPr>
          <w:rFonts w:ascii="宋体" w:hAnsi="宋体" w:cs="宋体"/>
          <w:kern w:val="0"/>
          <w:sz w:val="24"/>
          <w:lang w:val="zh-CN"/>
        </w:rPr>
      </w:pPr>
    </w:p>
    <w:p w14:paraId="33A3ACCE">
      <w:pPr>
        <w:snapToGrid w:val="0"/>
        <w:spacing w:before="50" w:after="120" w:afterLines="50"/>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7171CDE7">
      <w:pPr>
        <w:snapToGrid w:val="0"/>
        <w:spacing w:before="50" w:after="120" w:afterLines="50"/>
        <w:jc w:val="left"/>
        <w:rPr>
          <w:rFonts w:ascii="宋体" w:hAnsi="宋体"/>
          <w:b/>
          <w:color w:val="000000"/>
          <w:sz w:val="24"/>
        </w:rPr>
      </w:pPr>
    </w:p>
    <w:p w14:paraId="2412FF8C">
      <w:pPr>
        <w:snapToGrid w:val="0"/>
        <w:spacing w:before="50" w:after="120" w:afterLines="50"/>
        <w:jc w:val="left"/>
        <w:rPr>
          <w:rFonts w:ascii="宋体" w:hAnsi="宋体"/>
          <w:b/>
          <w:color w:val="000000"/>
          <w:sz w:val="24"/>
        </w:rPr>
      </w:pPr>
    </w:p>
    <w:p w14:paraId="6FA583E3">
      <w:pPr>
        <w:snapToGrid w:val="0"/>
        <w:spacing w:before="50" w:after="120" w:afterLines="50"/>
        <w:jc w:val="left"/>
        <w:rPr>
          <w:rFonts w:ascii="宋体" w:hAnsi="宋体"/>
          <w:b/>
          <w:color w:val="000000"/>
          <w:sz w:val="24"/>
        </w:rPr>
      </w:pPr>
      <w:r>
        <w:rPr>
          <w:rFonts w:hint="eastAsia" w:ascii="宋体" w:hAnsi="宋体"/>
          <w:b/>
          <w:color w:val="000000"/>
          <w:sz w:val="24"/>
        </w:rPr>
        <w:t>日期：</w:t>
      </w:r>
      <w:r>
        <w:rPr>
          <w:rFonts w:ascii="宋体" w:hAnsi="宋体"/>
          <w:b/>
          <w:color w:val="000000"/>
          <w:sz w:val="24"/>
        </w:rPr>
        <w:t xml:space="preserve">  </w:t>
      </w:r>
      <w:r>
        <w:rPr>
          <w:rFonts w:hint="eastAsia" w:ascii="宋体" w:hAnsi="宋体"/>
          <w:b/>
          <w:color w:val="000000"/>
          <w:sz w:val="24"/>
        </w:rPr>
        <w:t>_____年___月___日</w:t>
      </w:r>
    </w:p>
    <w:p w14:paraId="1E3915BD">
      <w:pPr>
        <w:snapToGrid w:val="0"/>
        <w:spacing w:before="50" w:after="120" w:afterLines="50"/>
        <w:jc w:val="left"/>
        <w:rPr>
          <w:rFonts w:ascii="宋体" w:hAnsi="宋体"/>
          <w:color w:val="000000"/>
          <w:sz w:val="28"/>
          <w:szCs w:val="28"/>
        </w:rPr>
      </w:pPr>
    </w:p>
    <w:p w14:paraId="3342E1E0">
      <w:pPr>
        <w:snapToGrid w:val="0"/>
        <w:spacing w:line="360" w:lineRule="auto"/>
        <w:rPr>
          <w:rFonts w:ascii="宋体" w:hAnsi="宋体" w:cs="仿宋_GB2312"/>
          <w:kern w:val="0"/>
          <w:sz w:val="24"/>
        </w:rPr>
      </w:pPr>
      <w:r>
        <w:rPr>
          <w:rFonts w:ascii="宋体" w:hAnsi="宋体" w:cs="仿宋_GB2312"/>
          <w:kern w:val="0"/>
          <w:sz w:val="24"/>
          <w:lang w:val="zh-CN"/>
        </w:rPr>
        <w:br w:type="page"/>
      </w:r>
    </w:p>
    <w:p w14:paraId="02F9A30C">
      <w:pPr>
        <w:snapToGrid w:val="0"/>
        <w:spacing w:before="120" w:beforeLines="50" w:after="50"/>
        <w:outlineLvl w:val="1"/>
        <w:rPr>
          <w:rFonts w:ascii="宋体" w:hAnsi="宋体" w:cs="仿宋_GB2312"/>
          <w:kern w:val="0"/>
          <w:sz w:val="24"/>
        </w:rPr>
      </w:pPr>
    </w:p>
    <w:p w14:paraId="29F81A94">
      <w:pPr>
        <w:snapToGrid w:val="0"/>
        <w:spacing w:before="120" w:beforeLines="50" w:after="50"/>
        <w:outlineLvl w:val="1"/>
        <w:rPr>
          <w:rFonts w:ascii="宋体" w:hAnsi="宋体" w:cs="仿宋_GB2312"/>
          <w:kern w:val="0"/>
          <w:sz w:val="24"/>
        </w:rPr>
      </w:pPr>
    </w:p>
    <w:p w14:paraId="6E343BC6">
      <w:pPr>
        <w:snapToGrid w:val="0"/>
        <w:spacing w:before="120" w:beforeLines="50" w:after="50"/>
        <w:outlineLvl w:val="1"/>
        <w:rPr>
          <w:rFonts w:ascii="宋体" w:hAnsi="宋体"/>
          <w:b/>
          <w:bCs/>
          <w:color w:val="000000"/>
          <w:sz w:val="24"/>
        </w:rPr>
      </w:pPr>
    </w:p>
    <w:p w14:paraId="0BFC244B">
      <w:pPr>
        <w:snapToGrid w:val="0"/>
        <w:spacing w:before="120" w:beforeLines="50" w:after="50"/>
        <w:outlineLvl w:val="1"/>
        <w:rPr>
          <w:rFonts w:ascii="宋体" w:hAnsi="宋体"/>
          <w:b/>
          <w:bCs/>
          <w:color w:val="000000"/>
          <w:sz w:val="24"/>
        </w:rPr>
      </w:pPr>
    </w:p>
    <w:p w14:paraId="5B51ACF1">
      <w:pPr>
        <w:snapToGrid w:val="0"/>
        <w:spacing w:before="120" w:beforeLines="50" w:after="50"/>
        <w:jc w:val="center"/>
        <w:outlineLvl w:val="1"/>
        <w:rPr>
          <w:rFonts w:ascii="宋体" w:hAnsi="宋体"/>
          <w:b/>
          <w:bCs/>
          <w:color w:val="000000"/>
          <w:sz w:val="24"/>
        </w:rPr>
      </w:pPr>
    </w:p>
    <w:p w14:paraId="1065D1C4">
      <w:pPr>
        <w:snapToGrid w:val="0"/>
        <w:spacing w:before="120" w:beforeLines="50" w:after="50"/>
        <w:jc w:val="center"/>
        <w:outlineLvl w:val="1"/>
        <w:rPr>
          <w:rFonts w:ascii="宋体" w:hAnsi="宋体"/>
          <w:b/>
          <w:bCs/>
          <w:color w:val="000000"/>
          <w:sz w:val="28"/>
          <w:szCs w:val="28"/>
        </w:rPr>
      </w:pPr>
      <w:bookmarkStart w:id="58" w:name="_Toc466534753"/>
      <w:r>
        <w:rPr>
          <w:rFonts w:hint="eastAsia" w:ascii="宋体" w:hAnsi="宋体"/>
          <w:b/>
          <w:bCs/>
          <w:color w:val="000000"/>
          <w:sz w:val="28"/>
          <w:szCs w:val="28"/>
        </w:rPr>
        <w:t>二、商务技术文件格式</w:t>
      </w:r>
      <w:bookmarkEnd w:id="56"/>
      <w:bookmarkEnd w:id="58"/>
    </w:p>
    <w:p w14:paraId="365FE4C9">
      <w:pPr>
        <w:snapToGrid w:val="0"/>
        <w:spacing w:before="120" w:beforeLines="50" w:after="50"/>
        <w:jc w:val="center"/>
        <w:rPr>
          <w:rFonts w:ascii="宋体" w:hAnsi="宋体"/>
          <w:color w:val="000000"/>
          <w:sz w:val="28"/>
          <w:szCs w:val="28"/>
        </w:rPr>
      </w:pPr>
    </w:p>
    <w:p w14:paraId="254BD63B">
      <w:pPr>
        <w:snapToGrid w:val="0"/>
        <w:spacing w:before="120" w:beforeLines="50" w:after="50"/>
        <w:jc w:val="center"/>
        <w:rPr>
          <w:rFonts w:ascii="宋体" w:hAnsi="宋体"/>
          <w:color w:val="000000"/>
          <w:sz w:val="28"/>
          <w:szCs w:val="28"/>
        </w:rPr>
      </w:pPr>
    </w:p>
    <w:p w14:paraId="7F50E593">
      <w:pPr>
        <w:snapToGrid w:val="0"/>
        <w:spacing w:before="120" w:beforeLines="50" w:after="50"/>
        <w:ind w:firstLine="560" w:firstLineChars="200"/>
        <w:rPr>
          <w:rFonts w:ascii="宋体" w:hAnsi="宋体"/>
          <w:color w:val="000000"/>
          <w:sz w:val="28"/>
          <w:szCs w:val="28"/>
        </w:rPr>
      </w:pPr>
      <w:r>
        <w:rPr>
          <w:rFonts w:ascii="宋体" w:hAnsi="宋体"/>
          <w:color w:val="000000"/>
          <w:sz w:val="28"/>
          <w:szCs w:val="28"/>
        </w:rPr>
        <w:t>4</w:t>
      </w:r>
      <w:r>
        <w:rPr>
          <w:rFonts w:hint="eastAsia" w:ascii="宋体" w:hAnsi="宋体"/>
          <w:color w:val="000000"/>
          <w:sz w:val="28"/>
          <w:szCs w:val="28"/>
        </w:rPr>
        <w:t xml:space="preserve">.商务技术文件封面格式： </w:t>
      </w:r>
    </w:p>
    <w:p w14:paraId="1B5EA225">
      <w:pPr>
        <w:snapToGrid w:val="0"/>
        <w:spacing w:before="120" w:beforeLines="50" w:after="50"/>
        <w:rPr>
          <w:rFonts w:ascii="宋体" w:hAnsi="宋体"/>
          <w:b/>
          <w:bCs/>
          <w:color w:val="000000"/>
          <w:sz w:val="28"/>
          <w:szCs w:val="28"/>
        </w:rPr>
      </w:pPr>
      <w:r>
        <w:rPr>
          <w:rFonts w:hint="eastAsia" w:ascii="宋体" w:hAnsi="宋体"/>
          <w:b/>
          <w:bCs/>
          <w:color w:val="000000"/>
          <w:sz w:val="28"/>
          <w:szCs w:val="28"/>
        </w:rPr>
        <w:t xml:space="preserve"> </w:t>
      </w:r>
    </w:p>
    <w:p w14:paraId="53AA6EE4">
      <w:pPr>
        <w:snapToGrid w:val="0"/>
        <w:spacing w:before="120" w:beforeLines="50" w:after="50"/>
        <w:rPr>
          <w:rFonts w:ascii="宋体" w:hAnsi="宋体"/>
          <w:color w:val="000000"/>
          <w:sz w:val="28"/>
          <w:szCs w:val="28"/>
        </w:rPr>
      </w:pPr>
    </w:p>
    <w:p w14:paraId="7A964709">
      <w:pPr>
        <w:snapToGrid w:val="0"/>
        <w:spacing w:before="120" w:beforeLines="50" w:after="50"/>
        <w:jc w:val="center"/>
        <w:rPr>
          <w:rFonts w:ascii="宋体" w:hAnsi="宋体"/>
          <w:bCs/>
          <w:color w:val="000000"/>
          <w:sz w:val="28"/>
          <w:szCs w:val="28"/>
        </w:rPr>
      </w:pPr>
    </w:p>
    <w:p w14:paraId="0E8EC3EE">
      <w:pPr>
        <w:snapToGrid w:val="0"/>
        <w:spacing w:before="120" w:beforeLines="50" w:after="50"/>
        <w:jc w:val="center"/>
        <w:rPr>
          <w:rFonts w:ascii="宋体" w:hAnsi="宋体"/>
          <w:bCs/>
          <w:color w:val="000000"/>
          <w:sz w:val="28"/>
          <w:szCs w:val="28"/>
        </w:rPr>
      </w:pPr>
      <w:r>
        <w:rPr>
          <w:rFonts w:hint="eastAsia" w:ascii="宋体" w:hAnsi="宋体"/>
          <w:bCs/>
          <w:color w:val="000000"/>
          <w:sz w:val="28"/>
          <w:szCs w:val="28"/>
        </w:rPr>
        <w:t>商务技术文件</w:t>
      </w:r>
    </w:p>
    <w:p w14:paraId="30B8644B">
      <w:pPr>
        <w:snapToGrid w:val="0"/>
        <w:spacing w:before="120" w:beforeLines="50" w:after="50" w:line="360" w:lineRule="auto"/>
        <w:jc w:val="center"/>
        <w:rPr>
          <w:rFonts w:ascii="宋体" w:hAnsi="宋体"/>
          <w:bCs/>
          <w:color w:val="000000"/>
          <w:sz w:val="28"/>
          <w:szCs w:val="28"/>
        </w:rPr>
      </w:pPr>
    </w:p>
    <w:p w14:paraId="3C953A0F">
      <w:pPr>
        <w:snapToGrid w:val="0"/>
        <w:spacing w:before="120" w:beforeLines="50" w:after="50" w:line="360" w:lineRule="auto"/>
        <w:jc w:val="center"/>
        <w:rPr>
          <w:rFonts w:ascii="宋体" w:hAnsi="宋体"/>
          <w:bCs/>
          <w:color w:val="000000"/>
          <w:sz w:val="28"/>
          <w:szCs w:val="28"/>
        </w:rPr>
      </w:pPr>
    </w:p>
    <w:p w14:paraId="648B0C9F">
      <w:pPr>
        <w:snapToGrid w:val="0"/>
        <w:spacing w:before="120" w:beforeLines="50" w:after="50" w:line="360" w:lineRule="auto"/>
        <w:ind w:firstLine="1246" w:firstLineChars="445"/>
        <w:rPr>
          <w:rFonts w:ascii="宋体" w:hAnsi="宋体"/>
          <w:bCs/>
          <w:color w:val="000000"/>
          <w:sz w:val="28"/>
          <w:szCs w:val="28"/>
        </w:rPr>
      </w:pPr>
      <w:r>
        <w:rPr>
          <w:rFonts w:hint="eastAsia" w:ascii="宋体" w:hAnsi="宋体"/>
          <w:bCs/>
          <w:color w:val="000000"/>
          <w:sz w:val="28"/>
          <w:szCs w:val="28"/>
        </w:rPr>
        <w:t>项目名称：</w:t>
      </w:r>
    </w:p>
    <w:p w14:paraId="4FEA46DE">
      <w:pPr>
        <w:snapToGrid w:val="0"/>
        <w:spacing w:before="120" w:beforeLines="50" w:after="50" w:line="360" w:lineRule="auto"/>
        <w:ind w:firstLine="560" w:firstLineChars="200"/>
        <w:rPr>
          <w:rFonts w:ascii="宋体" w:hAnsi="宋体"/>
          <w:bCs/>
          <w:color w:val="000000"/>
          <w:sz w:val="28"/>
          <w:szCs w:val="28"/>
        </w:rPr>
      </w:pPr>
      <w:r>
        <w:rPr>
          <w:rFonts w:hint="eastAsia" w:ascii="宋体" w:hAnsi="宋体"/>
          <w:bCs/>
          <w:color w:val="000000"/>
          <w:sz w:val="28"/>
          <w:szCs w:val="28"/>
        </w:rPr>
        <w:t xml:space="preserve">     项目编号：    </w:t>
      </w:r>
    </w:p>
    <w:p w14:paraId="2BD1255E">
      <w:pPr>
        <w:pStyle w:val="6"/>
        <w:snapToGrid w:val="0"/>
        <w:spacing w:before="50" w:after="50" w:line="360" w:lineRule="auto"/>
        <w:ind w:firstLine="1164" w:firstLineChars="416"/>
        <w:rPr>
          <w:rFonts w:ascii="宋体" w:hAnsi="宋体"/>
          <w:bCs/>
          <w:color w:val="000000"/>
          <w:sz w:val="28"/>
          <w:szCs w:val="28"/>
        </w:rPr>
      </w:pPr>
    </w:p>
    <w:p w14:paraId="76BAB1FC">
      <w:pPr>
        <w:pStyle w:val="6"/>
        <w:snapToGrid w:val="0"/>
        <w:spacing w:before="50" w:after="50" w:line="360" w:lineRule="auto"/>
        <w:ind w:firstLine="1164" w:firstLineChars="416"/>
        <w:rPr>
          <w:rFonts w:ascii="宋体" w:hAnsi="宋体"/>
          <w:bCs/>
          <w:color w:val="000000"/>
          <w:sz w:val="28"/>
          <w:szCs w:val="28"/>
        </w:rPr>
      </w:pPr>
      <w:r>
        <w:rPr>
          <w:rFonts w:hint="eastAsia" w:ascii="宋体" w:hAnsi="宋体"/>
          <w:bCs/>
          <w:color w:val="000000"/>
          <w:sz w:val="28"/>
          <w:szCs w:val="28"/>
        </w:rPr>
        <w:t>投标人名称：</w:t>
      </w:r>
    </w:p>
    <w:p w14:paraId="0655C45E">
      <w:pPr>
        <w:pStyle w:val="6"/>
        <w:snapToGrid w:val="0"/>
        <w:spacing w:before="50" w:after="50" w:line="360" w:lineRule="auto"/>
        <w:ind w:firstLine="1164" w:firstLineChars="416"/>
        <w:rPr>
          <w:rFonts w:ascii="宋体" w:hAnsi="宋体"/>
          <w:bCs/>
          <w:color w:val="000000"/>
          <w:sz w:val="28"/>
          <w:szCs w:val="28"/>
        </w:rPr>
      </w:pPr>
      <w:r>
        <w:rPr>
          <w:rFonts w:hint="eastAsia" w:ascii="宋体" w:hAnsi="宋体"/>
          <w:bCs/>
          <w:color w:val="000000"/>
          <w:sz w:val="28"/>
          <w:szCs w:val="28"/>
        </w:rPr>
        <w:t>投标人地址：</w:t>
      </w:r>
    </w:p>
    <w:p w14:paraId="30FE997A">
      <w:pPr>
        <w:pStyle w:val="6"/>
        <w:snapToGrid w:val="0"/>
        <w:spacing w:before="50" w:after="50"/>
        <w:ind w:firstLine="1120" w:firstLineChars="400"/>
        <w:rPr>
          <w:rFonts w:ascii="宋体" w:hAnsi="宋体"/>
          <w:bCs/>
          <w:color w:val="000000"/>
          <w:sz w:val="28"/>
          <w:szCs w:val="28"/>
        </w:rPr>
      </w:pPr>
    </w:p>
    <w:p w14:paraId="565D6879">
      <w:pPr>
        <w:snapToGrid w:val="0"/>
        <w:spacing w:before="120" w:beforeLines="50" w:after="50"/>
        <w:ind w:firstLine="645"/>
        <w:jc w:val="left"/>
        <w:rPr>
          <w:rFonts w:ascii="宋体" w:hAnsi="宋体"/>
          <w:color w:val="000000"/>
          <w:sz w:val="24"/>
        </w:rPr>
      </w:pPr>
      <w:r>
        <w:rPr>
          <w:rFonts w:hint="eastAsia" w:ascii="宋体" w:hAnsi="宋体"/>
          <w:color w:val="000000"/>
          <w:sz w:val="28"/>
          <w:szCs w:val="28"/>
        </w:rPr>
        <w:t xml:space="preserve">                        年  月  日</w:t>
      </w:r>
      <w:r>
        <w:rPr>
          <w:rFonts w:ascii="宋体" w:hAnsi="宋体"/>
          <w:color w:val="000000"/>
          <w:sz w:val="24"/>
        </w:rPr>
        <w:br w:type="page"/>
      </w:r>
      <w:bookmarkStart w:id="59" w:name="_Hlk60757098"/>
      <w:r>
        <w:rPr>
          <w:rFonts w:hint="eastAsia" w:ascii="宋体" w:hAnsi="宋体"/>
          <w:color w:val="000000"/>
          <w:sz w:val="24"/>
          <w:lang w:val="en-US" w:eastAsia="zh-CN"/>
        </w:rPr>
        <w:t>5</w:t>
      </w:r>
      <w:r>
        <w:rPr>
          <w:rFonts w:hint="eastAsia" w:ascii="宋体" w:hAnsi="宋体"/>
          <w:color w:val="000000"/>
          <w:sz w:val="24"/>
        </w:rPr>
        <w:t>.投标函格式：</w:t>
      </w:r>
      <w:bookmarkEnd w:id="59"/>
    </w:p>
    <w:p w14:paraId="7C2189F7">
      <w:pPr>
        <w:snapToGrid w:val="0"/>
        <w:spacing w:before="120" w:beforeLines="50" w:after="50"/>
        <w:jc w:val="center"/>
        <w:rPr>
          <w:rFonts w:ascii="宋体" w:hAnsi="宋体"/>
          <w:b/>
          <w:color w:val="000000"/>
          <w:sz w:val="36"/>
          <w:szCs w:val="36"/>
        </w:rPr>
      </w:pPr>
      <w:r>
        <w:rPr>
          <w:rFonts w:hint="eastAsia" w:ascii="宋体" w:hAnsi="宋体"/>
          <w:b/>
          <w:color w:val="000000"/>
          <w:sz w:val="36"/>
          <w:szCs w:val="36"/>
        </w:rPr>
        <w:t>投 标 函</w:t>
      </w:r>
    </w:p>
    <w:p w14:paraId="4F8CFD8E">
      <w:pPr>
        <w:snapToGrid w:val="0"/>
        <w:spacing w:before="120" w:beforeLines="50" w:after="50" w:line="380" w:lineRule="exact"/>
        <w:rPr>
          <w:rFonts w:ascii="宋体" w:hAnsi="宋体"/>
          <w:color w:val="000000"/>
          <w:sz w:val="24"/>
          <w:szCs w:val="20"/>
        </w:rPr>
      </w:pPr>
      <w:r>
        <w:rPr>
          <w:rFonts w:hint="eastAsia" w:ascii="宋体" w:hAnsi="宋体"/>
          <w:color w:val="000000"/>
          <w:sz w:val="24"/>
        </w:rPr>
        <w:t>致：______</w:t>
      </w:r>
      <w:r>
        <w:rPr>
          <w:rFonts w:hint="eastAsia" w:ascii="宋体" w:hAnsi="宋体"/>
          <w:color w:val="000000"/>
          <w:sz w:val="24"/>
          <w:u w:val="single"/>
        </w:rPr>
        <w:t>_     _</w:t>
      </w:r>
      <w:r>
        <w:rPr>
          <w:rFonts w:hint="eastAsia" w:ascii="宋体" w:hAnsi="宋体"/>
          <w:color w:val="000000"/>
          <w:sz w:val="24"/>
        </w:rPr>
        <w:t>_（招标人名称）：</w:t>
      </w:r>
    </w:p>
    <w:p w14:paraId="6FAF3B4E">
      <w:pPr>
        <w:snapToGrid w:val="0"/>
        <w:spacing w:line="360" w:lineRule="auto"/>
        <w:ind w:firstLine="480" w:firstLineChars="200"/>
        <w:rPr>
          <w:rFonts w:ascii="宋体" w:hAnsi="宋体"/>
          <w:color w:val="000000"/>
          <w:sz w:val="24"/>
        </w:rPr>
      </w:pPr>
      <w:r>
        <w:rPr>
          <w:rFonts w:hint="eastAsia" w:ascii="宋体" w:hAnsi="宋体"/>
          <w:color w:val="000000"/>
          <w:sz w:val="24"/>
        </w:rPr>
        <w:t>1、我方自愿参加贵方组织的_____</w:t>
      </w:r>
      <w:r>
        <w:rPr>
          <w:rFonts w:hint="eastAsia" w:ascii="宋体" w:hAnsi="宋体"/>
          <w:color w:val="000000"/>
          <w:sz w:val="24"/>
          <w:u w:val="single"/>
        </w:rPr>
        <w:t>_              _</w:t>
      </w:r>
      <w:r>
        <w:rPr>
          <w:rFonts w:hint="eastAsia" w:ascii="宋体" w:hAnsi="宋体"/>
          <w:color w:val="000000"/>
          <w:sz w:val="24"/>
        </w:rPr>
        <w:t>_项目（项目编号：____</w:t>
      </w:r>
      <w:r>
        <w:rPr>
          <w:rFonts w:hint="eastAsia" w:ascii="宋体" w:hAnsi="宋体"/>
          <w:color w:val="000000"/>
          <w:sz w:val="24"/>
          <w:u w:val="single"/>
        </w:rPr>
        <w:t>_     _</w:t>
      </w:r>
      <w:r>
        <w:rPr>
          <w:rFonts w:hint="eastAsia" w:ascii="宋体" w:hAnsi="宋体"/>
          <w:color w:val="000000"/>
          <w:sz w:val="24"/>
        </w:rPr>
        <w:t>_）的投标，并</w:t>
      </w:r>
      <w:r>
        <w:rPr>
          <w:rFonts w:ascii="宋体" w:hAnsi="宋体"/>
          <w:color w:val="000000"/>
          <w:sz w:val="24"/>
        </w:rPr>
        <w:t>按采购文件的要求</w:t>
      </w:r>
      <w:r>
        <w:rPr>
          <w:rFonts w:hint="eastAsia" w:ascii="宋体" w:hAnsi="宋体"/>
          <w:color w:val="000000"/>
          <w:sz w:val="24"/>
        </w:rPr>
        <w:t>提交商务技术文件、报价文件。</w:t>
      </w:r>
    </w:p>
    <w:p w14:paraId="4362DD8D">
      <w:pPr>
        <w:snapToGrid w:val="0"/>
        <w:spacing w:line="360" w:lineRule="auto"/>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、我方完全理解并接受招标文件（包括修改补</w:t>
      </w:r>
      <w:r>
        <w:rPr>
          <w:rFonts w:ascii="宋体" w:hAnsi="宋体"/>
          <w:color w:val="000000"/>
          <w:sz w:val="24"/>
        </w:rPr>
        <w:t>充</w:t>
      </w:r>
      <w:r>
        <w:rPr>
          <w:rFonts w:hint="eastAsia" w:ascii="宋体" w:hAnsi="宋体"/>
          <w:color w:val="000000"/>
          <w:sz w:val="24"/>
        </w:rPr>
        <w:t>文件）的各项规定和要求</w:t>
      </w:r>
      <w:r>
        <w:rPr>
          <w:rFonts w:ascii="宋体" w:hAnsi="宋体"/>
          <w:color w:val="000000"/>
          <w:sz w:val="24"/>
        </w:rPr>
        <w:t>，</w:t>
      </w:r>
      <w:r>
        <w:rPr>
          <w:rFonts w:hint="eastAsia" w:ascii="宋体" w:hAnsi="宋体"/>
          <w:color w:val="000000"/>
          <w:sz w:val="24"/>
        </w:rPr>
        <w:t>不</w:t>
      </w:r>
      <w:r>
        <w:rPr>
          <w:rFonts w:ascii="宋体" w:hAnsi="宋体"/>
          <w:color w:val="000000"/>
          <w:sz w:val="24"/>
        </w:rPr>
        <w:t>再对招标文件</w:t>
      </w:r>
      <w:r>
        <w:rPr>
          <w:rFonts w:hint="eastAsia" w:ascii="宋体" w:hAnsi="宋体"/>
          <w:color w:val="000000"/>
          <w:sz w:val="24"/>
        </w:rPr>
        <w:t>的合理性、合法性等</w:t>
      </w:r>
      <w:r>
        <w:rPr>
          <w:rFonts w:ascii="宋体" w:hAnsi="宋体"/>
          <w:color w:val="000000"/>
          <w:sz w:val="24"/>
        </w:rPr>
        <w:t>相关内容提出质疑或投诉。</w:t>
      </w:r>
    </w:p>
    <w:p w14:paraId="046871E5">
      <w:pPr>
        <w:snapToGrid w:val="0"/>
        <w:spacing w:line="360" w:lineRule="auto"/>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rPr>
        <w:t>、我方不是招标人的附属机构以及</w:t>
      </w:r>
      <w:r>
        <w:rPr>
          <w:rFonts w:ascii="宋体" w:hAnsi="宋体"/>
          <w:color w:val="000000"/>
          <w:sz w:val="24"/>
        </w:rPr>
        <w:t>其它法律法规</w:t>
      </w:r>
      <w:r>
        <w:rPr>
          <w:rFonts w:hint="eastAsia" w:ascii="宋体" w:hAnsi="宋体"/>
          <w:color w:val="000000"/>
          <w:sz w:val="24"/>
        </w:rPr>
        <w:t>所</w:t>
      </w:r>
      <w:r>
        <w:rPr>
          <w:rFonts w:ascii="宋体" w:hAnsi="宋体"/>
          <w:color w:val="000000"/>
          <w:sz w:val="24"/>
        </w:rPr>
        <w:t>规定的限制投标单位</w:t>
      </w:r>
      <w:r>
        <w:rPr>
          <w:rFonts w:hint="eastAsia" w:ascii="宋体" w:hAnsi="宋体"/>
          <w:color w:val="000000"/>
          <w:sz w:val="24"/>
        </w:rPr>
        <w:t>。</w:t>
      </w:r>
    </w:p>
    <w:p w14:paraId="4EB755E4">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60" w:name="_Hlk59707887"/>
      <w:r>
        <w:rPr>
          <w:rFonts w:hint="eastAsia" w:ascii="宋体" w:hAnsi="宋体"/>
          <w:b/>
          <w:bCs/>
          <w:sz w:val="24"/>
          <w:shd w:val="pct10" w:color="auto" w:fill="FFFFFF"/>
        </w:rPr>
        <w:t>证书、合同、报告等</w:t>
      </w:r>
      <w:bookmarkEnd w:id="60"/>
      <w:r>
        <w:rPr>
          <w:rFonts w:hint="eastAsia" w:ascii="宋体" w:hAnsi="宋体"/>
          <w:b/>
          <w:bCs/>
          <w:sz w:val="24"/>
          <w:shd w:val="pct10" w:color="auto" w:fill="FFFFFF"/>
        </w:rPr>
        <w:t>）都是准确、真实、合规的，如有虚假或隐瞒，我方愿意承担一切后果。</w:t>
      </w:r>
    </w:p>
    <w:p w14:paraId="30282256">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07B4D868">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507C00A1">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246C5D22">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17C9FE2C">
      <w:pPr>
        <w:snapToGrid w:val="0"/>
        <w:spacing w:line="360" w:lineRule="auto"/>
        <w:ind w:firstLine="361" w:firstLineChars="150"/>
        <w:rPr>
          <w:rFonts w:ascii="宋体" w:hAnsi="宋体"/>
          <w:b/>
          <w:bCs/>
          <w:sz w:val="24"/>
          <w:u w:val="single"/>
          <w:shd w:val="pct10" w:color="auto" w:fill="FFFFFF"/>
        </w:rPr>
      </w:pPr>
      <w:bookmarkStart w:id="61"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4C667B92">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14:paraId="4A519E5F">
      <w:pPr>
        <w:snapToGrid w:val="0"/>
        <w:spacing w:line="360" w:lineRule="auto"/>
        <w:ind w:firstLine="360" w:firstLineChars="150"/>
        <w:rPr>
          <w:rFonts w:ascii="宋体" w:hAnsi="宋体"/>
          <w:sz w:val="24"/>
        </w:rPr>
      </w:pPr>
      <w:r>
        <w:rPr>
          <w:rFonts w:hint="eastAsia" w:ascii="宋体" w:hAnsi="宋体"/>
          <w:sz w:val="24"/>
        </w:rPr>
        <w:t>收件人姓名：_______</w:t>
      </w:r>
      <w:r>
        <w:rPr>
          <w:rFonts w:hint="eastAsia" w:ascii="宋体" w:hAnsi="宋体"/>
          <w:sz w:val="24"/>
          <w:u w:val="single"/>
        </w:rPr>
        <w:t>_</w:t>
      </w:r>
      <w:r>
        <w:rPr>
          <w:rFonts w:ascii="宋体" w:hAnsi="宋体"/>
          <w:sz w:val="24"/>
          <w:u w:val="single"/>
        </w:rPr>
        <w:t xml:space="preserve">   </w:t>
      </w:r>
      <w:r>
        <w:rPr>
          <w:rFonts w:hint="eastAsia" w:ascii="宋体" w:hAnsi="宋体"/>
          <w:sz w:val="24"/>
        </w:rPr>
        <w:t>联系手机：</w:t>
      </w:r>
      <w:bookmarkStart w:id="62" w:name="_Hlk59370410"/>
      <w:r>
        <w:rPr>
          <w:rFonts w:hint="eastAsia" w:ascii="宋体" w:hAnsi="宋体"/>
          <w:sz w:val="24"/>
        </w:rPr>
        <w:t>_______</w:t>
      </w:r>
      <w:r>
        <w:rPr>
          <w:rFonts w:hint="eastAsia" w:ascii="宋体" w:hAnsi="宋体"/>
          <w:sz w:val="24"/>
          <w:u w:val="single"/>
        </w:rPr>
        <w:t>_</w:t>
      </w:r>
      <w:r>
        <w:rPr>
          <w:rFonts w:ascii="宋体" w:hAnsi="宋体"/>
          <w:sz w:val="24"/>
          <w:u w:val="single"/>
        </w:rPr>
        <w:t xml:space="preserve">       </w:t>
      </w:r>
      <w:bookmarkEnd w:id="62"/>
      <w:r>
        <w:rPr>
          <w:rFonts w:hint="eastAsia" w:ascii="宋体" w:hAnsi="宋体"/>
          <w:sz w:val="24"/>
        </w:rPr>
        <w:t>公司电子邮箱</w:t>
      </w:r>
      <w:r>
        <w:rPr>
          <w:rFonts w:hint="eastAsia" w:ascii="宋体" w:hAnsi="宋体"/>
          <w:b/>
          <w:bCs/>
          <w:sz w:val="24"/>
        </w:rPr>
        <w:t>：</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r>
        <w:rPr>
          <w:rFonts w:ascii="宋体" w:hAnsi="宋体"/>
          <w:sz w:val="24"/>
        </w:rPr>
        <w:t xml:space="preserve"> </w:t>
      </w:r>
    </w:p>
    <w:p w14:paraId="26541EC4">
      <w:pPr>
        <w:snapToGrid w:val="0"/>
        <w:spacing w:line="360" w:lineRule="auto"/>
        <w:ind w:firstLine="361" w:firstLineChars="150"/>
        <w:jc w:val="left"/>
        <w:rPr>
          <w:rFonts w:ascii="宋体" w:hAnsi="宋体"/>
          <w:b/>
          <w:bCs/>
          <w:sz w:val="24"/>
          <w:shd w:val="pct10" w:color="auto" w:fill="FFFFFF"/>
        </w:rPr>
      </w:pPr>
      <w:bookmarkStart w:id="63"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255B510C">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63"/>
      <w:r>
        <w:rPr>
          <w:rFonts w:hint="eastAsia" w:ascii="宋体" w:hAnsi="宋体"/>
          <w:b/>
          <w:bCs/>
          <w:sz w:val="24"/>
        </w:rPr>
        <w:t>姓名：_</w:t>
      </w:r>
      <w:r>
        <w:rPr>
          <w:rFonts w:hint="eastAsia" w:ascii="宋体" w:hAnsi="宋体"/>
          <w:b/>
          <w:bCs/>
          <w:sz w:val="24"/>
          <w:u w:val="single"/>
        </w:rPr>
        <w:t>_</w:t>
      </w:r>
      <w:r>
        <w:rPr>
          <w:rFonts w:hint="eastAsia" w:ascii="宋体" w:hAnsi="宋体"/>
          <w:b/>
          <w:bCs/>
          <w:sz w:val="24"/>
        </w:rPr>
        <w:t xml:space="preserve">________  </w:t>
      </w:r>
      <w:r>
        <w:rPr>
          <w:rFonts w:ascii="宋体" w:hAnsi="宋体"/>
          <w:b/>
          <w:bCs/>
          <w:sz w:val="24"/>
        </w:rPr>
        <w:t xml:space="preserve">  </w:t>
      </w:r>
      <w:r>
        <w:rPr>
          <w:rFonts w:hint="eastAsia" w:ascii="宋体" w:hAnsi="宋体"/>
          <w:b/>
          <w:bCs/>
          <w:sz w:val="24"/>
        </w:rPr>
        <w:t>手机号码：__</w:t>
      </w:r>
      <w:r>
        <w:rPr>
          <w:rFonts w:hint="eastAsia" w:ascii="宋体" w:hAnsi="宋体"/>
          <w:b/>
          <w:bCs/>
          <w:sz w:val="24"/>
          <w:u w:val="single"/>
        </w:rPr>
        <w:t>____</w:t>
      </w:r>
      <w:r>
        <w:rPr>
          <w:rFonts w:ascii="宋体" w:hAnsi="宋体"/>
          <w:b/>
          <w:bCs/>
          <w:sz w:val="24"/>
          <w:u w:val="single"/>
        </w:rPr>
        <w:t xml:space="preserve">    </w:t>
      </w:r>
      <w:r>
        <w:rPr>
          <w:rFonts w:hint="eastAsia" w:ascii="宋体" w:hAnsi="宋体"/>
          <w:b/>
          <w:bCs/>
          <w:sz w:val="24"/>
          <w:u w:val="single"/>
        </w:rPr>
        <w:t>_</w:t>
      </w:r>
      <w:r>
        <w:rPr>
          <w:rFonts w:ascii="宋体" w:hAnsi="宋体"/>
          <w:b/>
          <w:bCs/>
          <w:sz w:val="24"/>
          <w:u w:val="single"/>
        </w:rPr>
        <w:t xml:space="preserve">    </w:t>
      </w:r>
      <w:r>
        <w:rPr>
          <w:rFonts w:hint="eastAsia" w:ascii="宋体" w:hAnsi="宋体"/>
          <w:b/>
          <w:bCs/>
          <w:sz w:val="24"/>
          <w:u w:val="single"/>
        </w:rPr>
        <w:t>__</w:t>
      </w:r>
    </w:p>
    <w:p w14:paraId="18F2C490">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p>
    <w:p w14:paraId="2F75CE48">
      <w:pPr>
        <w:snapToGrid w:val="0"/>
        <w:spacing w:line="360" w:lineRule="auto"/>
        <w:ind w:firstLine="361" w:firstLineChars="150"/>
        <w:jc w:val="left"/>
        <w:rPr>
          <w:rFonts w:ascii="宋体" w:hAnsi="宋体"/>
          <w:b/>
          <w:bCs/>
          <w:color w:val="000000"/>
          <w:sz w:val="24"/>
        </w:rPr>
      </w:pPr>
      <w:r>
        <w:rPr>
          <w:rFonts w:hint="eastAsia" w:ascii="宋体" w:hAnsi="宋体"/>
          <w:b/>
          <w:sz w:val="24"/>
          <w:shd w:val="pct10" w:color="auto" w:fill="FFFFFF"/>
        </w:rPr>
        <w:t>被授权人（签字）:</w:t>
      </w:r>
      <w:bookmarkStart w:id="64" w:name="_Hlk34136414"/>
      <w:r>
        <w:rPr>
          <w:rFonts w:hint="eastAsia" w:ascii="宋体" w:hAnsi="宋体"/>
          <w:b/>
          <w:sz w:val="24"/>
        </w:rPr>
        <w:t>_</w:t>
      </w:r>
      <w:r>
        <w:rPr>
          <w:rFonts w:hint="eastAsia" w:ascii="宋体" w:hAnsi="宋体"/>
          <w:sz w:val="24"/>
        </w:rPr>
        <w:t>_</w:t>
      </w:r>
      <w:r>
        <w:rPr>
          <w:rFonts w:hint="eastAsia" w:ascii="宋体" w:hAnsi="宋体"/>
          <w:sz w:val="24"/>
          <w:u w:val="single"/>
        </w:rPr>
        <w:t>_</w:t>
      </w:r>
      <w:r>
        <w:rPr>
          <w:rFonts w:hint="eastAsia" w:ascii="宋体" w:hAnsi="宋体"/>
          <w:sz w:val="24"/>
        </w:rPr>
        <w:t>________</w:t>
      </w:r>
      <w:bookmarkEnd w:id="64"/>
      <w:r>
        <w:rPr>
          <w:rFonts w:hint="eastAsia" w:ascii="宋体" w:hAnsi="宋体"/>
          <w:sz w:val="24"/>
        </w:rPr>
        <w:t xml:space="preserve">  </w:t>
      </w:r>
      <w:r>
        <w:rPr>
          <w:rFonts w:hint="eastAsia" w:ascii="宋体" w:hAnsi="宋体"/>
          <w:b/>
          <w:bCs/>
          <w:sz w:val="24"/>
        </w:rPr>
        <w:t>被授权人手机号码：</w:t>
      </w:r>
      <w:r>
        <w:rPr>
          <w:rFonts w:hint="eastAsia" w:ascii="宋体" w:hAnsi="宋体"/>
          <w:b/>
          <w:sz w:val="24"/>
        </w:rPr>
        <w:t>_</w:t>
      </w:r>
      <w:r>
        <w:rPr>
          <w:rFonts w:hint="eastAsia" w:ascii="宋体" w:hAnsi="宋体"/>
          <w:color w:val="000000"/>
          <w:sz w:val="24"/>
        </w:rPr>
        <w:t>_</w:t>
      </w:r>
      <w:r>
        <w:rPr>
          <w:rFonts w:hint="eastAsia" w:ascii="宋体" w:hAnsi="宋体"/>
          <w:color w:val="000000"/>
          <w:sz w:val="24"/>
          <w:u w:val="single"/>
        </w:rPr>
        <w:t>____</w:t>
      </w:r>
      <w:r>
        <w:rPr>
          <w:rFonts w:ascii="宋体" w:hAnsi="宋体"/>
          <w:color w:val="000000"/>
          <w:sz w:val="24"/>
          <w:u w:val="single"/>
        </w:rPr>
        <w:t xml:space="preserve">    </w:t>
      </w:r>
      <w:r>
        <w:rPr>
          <w:rFonts w:hint="eastAsia" w:ascii="宋体" w:hAnsi="宋体"/>
          <w:color w:val="000000"/>
          <w:sz w:val="24"/>
          <w:u w:val="single"/>
        </w:rPr>
        <w:t>_</w:t>
      </w:r>
      <w:r>
        <w:rPr>
          <w:rFonts w:ascii="宋体" w:hAnsi="宋体"/>
          <w:color w:val="000000"/>
          <w:sz w:val="24"/>
          <w:u w:val="single"/>
        </w:rPr>
        <w:t xml:space="preserve">    </w:t>
      </w:r>
      <w:r>
        <w:rPr>
          <w:rFonts w:hint="eastAsia" w:ascii="宋体" w:hAnsi="宋体"/>
          <w:color w:val="000000"/>
          <w:sz w:val="24"/>
          <w:u w:val="single"/>
        </w:rPr>
        <w:t>__</w:t>
      </w:r>
      <w:r>
        <w:rPr>
          <w:rFonts w:ascii="宋体" w:hAnsi="宋体"/>
          <w:color w:val="000000"/>
          <w:sz w:val="24"/>
          <w:u w:val="single"/>
        </w:rPr>
        <w:t xml:space="preserve">   </w:t>
      </w:r>
    </w:p>
    <w:bookmarkEnd w:id="61"/>
    <w:p w14:paraId="1E2F7220">
      <w:pPr>
        <w:snapToGrid w:val="0"/>
        <w:spacing w:line="360" w:lineRule="auto"/>
        <w:jc w:val="left"/>
        <w:rPr>
          <w:rFonts w:ascii="宋体" w:hAnsi="宋体"/>
          <w:color w:val="000000"/>
          <w:sz w:val="24"/>
        </w:rPr>
      </w:pPr>
    </w:p>
    <w:p w14:paraId="06B9CEC2">
      <w:pPr>
        <w:snapToGrid w:val="0"/>
        <w:spacing w:line="360" w:lineRule="auto"/>
        <w:ind w:firstLine="482" w:firstLineChars="200"/>
        <w:jc w:val="left"/>
        <w:rPr>
          <w:rFonts w:ascii="宋体" w:hAnsi="宋体"/>
          <w:color w:val="000000"/>
          <w:sz w:val="24"/>
        </w:rPr>
      </w:pPr>
      <w:r>
        <w:rPr>
          <w:rFonts w:hint="eastAsia" w:ascii="宋体" w:hAnsi="宋体"/>
          <w:b/>
          <w:bCs/>
          <w:color w:val="000000"/>
          <w:sz w:val="24"/>
        </w:rPr>
        <w:t xml:space="preserve">投标人:(公章) </w:t>
      </w:r>
      <w:r>
        <w:rPr>
          <w:rFonts w:ascii="宋体" w:hAnsi="宋体"/>
          <w:color w:val="000000"/>
          <w:sz w:val="24"/>
        </w:rPr>
        <w:t xml:space="preserve">                           </w:t>
      </w:r>
      <w:r>
        <w:rPr>
          <w:rFonts w:hint="eastAsia" w:ascii="宋体" w:hAnsi="宋体"/>
          <w:b/>
          <w:color w:val="000000"/>
          <w:sz w:val="24"/>
        </w:rPr>
        <w:t>日期:_____年___月___日</w:t>
      </w:r>
    </w:p>
    <w:p w14:paraId="21E35588">
      <w:pPr>
        <w:snapToGrid w:val="0"/>
        <w:spacing w:before="120" w:beforeLines="50" w:after="50"/>
        <w:rPr>
          <w:rFonts w:ascii="宋体" w:hAnsi="宋体"/>
          <w:color w:val="000000"/>
          <w:sz w:val="24"/>
          <w:szCs w:val="20"/>
        </w:rPr>
      </w:pPr>
      <w:r>
        <w:rPr>
          <w:rFonts w:hint="eastAsia" w:ascii="宋体" w:hAnsi="宋体"/>
          <w:color w:val="000000"/>
        </w:rPr>
        <w:br w:type="page"/>
      </w:r>
      <w:r>
        <w:rPr>
          <w:rFonts w:ascii="宋体" w:hAnsi="宋体"/>
          <w:color w:val="000000"/>
          <w:sz w:val="24"/>
        </w:rPr>
        <w:t>6</w:t>
      </w:r>
      <w:r>
        <w:rPr>
          <w:rFonts w:hint="eastAsia" w:ascii="宋体" w:hAnsi="宋体"/>
          <w:color w:val="000000"/>
          <w:sz w:val="24"/>
        </w:rPr>
        <w:t>.法定代表人授权委托书格式：</w:t>
      </w:r>
    </w:p>
    <w:p w14:paraId="41108C05">
      <w:pPr>
        <w:snapToGrid w:val="0"/>
        <w:spacing w:before="120" w:beforeLines="50" w:after="50"/>
        <w:jc w:val="center"/>
        <w:rPr>
          <w:rFonts w:ascii="宋体" w:hAnsi="宋体"/>
          <w:b/>
          <w:sz w:val="24"/>
        </w:rPr>
      </w:pPr>
      <w:r>
        <w:rPr>
          <w:rFonts w:hint="eastAsia" w:ascii="宋体" w:hAnsi="宋体"/>
          <w:b/>
          <w:sz w:val="24"/>
        </w:rPr>
        <w:t>法定代表人授权委托书</w:t>
      </w:r>
    </w:p>
    <w:p w14:paraId="74D37FFD">
      <w:pPr>
        <w:snapToGrid w:val="0"/>
        <w:spacing w:before="120" w:beforeLines="50" w:after="50" w:line="460" w:lineRule="exact"/>
        <w:rPr>
          <w:rFonts w:ascii="宋体" w:hAnsi="宋体"/>
          <w:b/>
          <w:bCs/>
          <w:color w:val="000000"/>
          <w:sz w:val="24"/>
          <w:szCs w:val="20"/>
        </w:rPr>
      </w:pPr>
      <w:r>
        <w:rPr>
          <w:rFonts w:hint="eastAsia" w:ascii="宋体" w:hAnsi="宋体"/>
          <w:bCs/>
          <w:color w:val="000000"/>
          <w:sz w:val="24"/>
        </w:rPr>
        <w:t>致：</w:t>
      </w:r>
      <w:r>
        <w:rPr>
          <w:rFonts w:hint="eastAsia" w:ascii="宋体" w:hAnsi="宋体"/>
          <w:color w:val="000000"/>
          <w:sz w:val="24"/>
        </w:rPr>
        <w:t>______</w:t>
      </w:r>
      <w:r>
        <w:rPr>
          <w:rFonts w:hint="eastAsia" w:ascii="宋体" w:hAnsi="宋体"/>
          <w:color w:val="000000"/>
          <w:sz w:val="24"/>
          <w:u w:val="single"/>
        </w:rPr>
        <w:t>_     _</w:t>
      </w:r>
      <w:r>
        <w:rPr>
          <w:rFonts w:hint="eastAsia" w:ascii="宋体" w:hAnsi="宋体"/>
          <w:color w:val="000000"/>
          <w:sz w:val="24"/>
        </w:rPr>
        <w:t>_（招标人名称）：</w:t>
      </w:r>
    </w:p>
    <w:p w14:paraId="7D8374FE">
      <w:pPr>
        <w:snapToGrid w:val="0"/>
        <w:spacing w:before="120" w:beforeLines="50" w:after="50" w:line="460" w:lineRule="exact"/>
        <w:ind w:firstLine="480" w:firstLineChars="200"/>
        <w:rPr>
          <w:rFonts w:ascii="宋体" w:hAnsi="宋体"/>
          <w:color w:val="000000"/>
          <w:sz w:val="24"/>
          <w:szCs w:val="20"/>
        </w:rPr>
      </w:pPr>
      <w:r>
        <w:rPr>
          <w:rFonts w:hint="eastAsia" w:ascii="宋体" w:hAnsi="宋体"/>
          <w:color w:val="000000"/>
          <w:sz w:val="24"/>
        </w:rPr>
        <w:t>我</w:t>
      </w:r>
      <w:bookmarkStart w:id="65" w:name="_Hlk12177807"/>
      <w:r>
        <w:rPr>
          <w:rFonts w:hint="eastAsia" w:ascii="宋体" w:hAnsi="宋体"/>
          <w:color w:val="000000"/>
          <w:sz w:val="24"/>
        </w:rPr>
        <w:t>______</w:t>
      </w:r>
      <w:r>
        <w:rPr>
          <w:rFonts w:hint="eastAsia" w:ascii="宋体" w:hAnsi="宋体"/>
          <w:color w:val="000000"/>
          <w:sz w:val="24"/>
          <w:u w:val="single"/>
        </w:rPr>
        <w:t>_</w:t>
      </w:r>
      <w:r>
        <w:rPr>
          <w:rFonts w:hint="eastAsia" w:ascii="宋体" w:hAnsi="宋体"/>
          <w:color w:val="000000"/>
          <w:sz w:val="24"/>
        </w:rPr>
        <w:t>_</w:t>
      </w:r>
      <w:bookmarkEnd w:id="65"/>
      <w:r>
        <w:rPr>
          <w:rFonts w:hint="eastAsia" w:ascii="宋体" w:hAnsi="宋体"/>
          <w:color w:val="000000"/>
          <w:sz w:val="24"/>
        </w:rPr>
        <w:t>（姓名）系______</w:t>
      </w:r>
      <w:r>
        <w:rPr>
          <w:rFonts w:hint="eastAsia" w:ascii="宋体" w:hAnsi="宋体"/>
          <w:color w:val="000000"/>
          <w:sz w:val="24"/>
          <w:u w:val="single"/>
        </w:rPr>
        <w:t>_     _</w:t>
      </w:r>
      <w:r>
        <w:rPr>
          <w:rFonts w:hint="eastAsia" w:ascii="宋体" w:hAnsi="宋体"/>
          <w:color w:val="000000"/>
          <w:sz w:val="24"/>
        </w:rPr>
        <w:t xml:space="preserve">_（投标单位名称）的法定代表人，现授权委托本单位职工 </w:t>
      </w:r>
      <w:bookmarkStart w:id="66" w:name="_Hlk12177819"/>
      <w:r>
        <w:rPr>
          <w:rFonts w:hint="eastAsia" w:ascii="宋体" w:hAnsi="宋体"/>
          <w:color w:val="000000"/>
          <w:sz w:val="24"/>
        </w:rPr>
        <w:t>______</w:t>
      </w:r>
      <w:r>
        <w:rPr>
          <w:rFonts w:hint="eastAsia" w:ascii="宋体" w:hAnsi="宋体"/>
          <w:color w:val="000000"/>
          <w:sz w:val="24"/>
          <w:u w:val="single"/>
        </w:rPr>
        <w:t xml:space="preserve">_ </w:t>
      </w:r>
      <w:bookmarkEnd w:id="66"/>
      <w:r>
        <w:rPr>
          <w:rFonts w:hint="eastAsia" w:ascii="宋体" w:hAnsi="宋体"/>
          <w:color w:val="000000"/>
          <w:sz w:val="24"/>
        </w:rPr>
        <w:t>（姓名）以我方的名义参加______</w:t>
      </w:r>
      <w:r>
        <w:rPr>
          <w:rFonts w:hint="eastAsia" w:ascii="宋体" w:hAnsi="宋体"/>
          <w:color w:val="000000"/>
          <w:sz w:val="24"/>
          <w:u w:val="single"/>
        </w:rPr>
        <w:t>_</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项目的投标活动，并代表我方全权办理针对上述项目的投标、开标、评标、签约等具体事务和签署相关文件。</w:t>
      </w:r>
    </w:p>
    <w:p w14:paraId="7A01DD42">
      <w:pPr>
        <w:snapToGrid w:val="0"/>
        <w:spacing w:before="120" w:beforeLines="50" w:after="50" w:line="460" w:lineRule="exact"/>
        <w:rPr>
          <w:rFonts w:ascii="宋体" w:hAnsi="宋体"/>
          <w:color w:val="000000"/>
          <w:sz w:val="24"/>
          <w:szCs w:val="20"/>
        </w:rPr>
      </w:pPr>
      <w:r>
        <w:rPr>
          <w:rFonts w:hint="eastAsia" w:ascii="宋体" w:hAnsi="宋体"/>
          <w:color w:val="000000"/>
          <w:sz w:val="24"/>
        </w:rPr>
        <w:t xml:space="preserve">    我方对被授权人的签名事项负全部责任。</w:t>
      </w:r>
    </w:p>
    <w:p w14:paraId="7431D343">
      <w:pPr>
        <w:snapToGrid w:val="0"/>
        <w:spacing w:before="120" w:beforeLines="50" w:after="50" w:line="460" w:lineRule="exact"/>
        <w:ind w:firstLine="480"/>
        <w:rPr>
          <w:rFonts w:ascii="宋体" w:hAnsi="宋体"/>
          <w:color w:val="000000"/>
          <w:sz w:val="24"/>
          <w:szCs w:val="20"/>
        </w:rPr>
      </w:pPr>
      <w:r>
        <w:rPr>
          <w:rFonts w:hint="eastAsia" w:ascii="宋体" w:hAnsi="宋体"/>
          <w:color w:val="000000"/>
          <w:sz w:val="24"/>
          <w:u w:val="single"/>
        </w:rPr>
        <w:t>在撤销授权的书面通知以前，本授权书一直有效。</w:t>
      </w:r>
      <w:r>
        <w:rPr>
          <w:rFonts w:hint="eastAsia" w:ascii="宋体" w:hAnsi="宋体"/>
          <w:color w:val="000000"/>
          <w:sz w:val="24"/>
        </w:rPr>
        <w:t>被授权人在授权书有效期内签署的所有文件不因授权的撤销而失效。</w:t>
      </w:r>
    </w:p>
    <w:p w14:paraId="5C90FF2A">
      <w:pPr>
        <w:snapToGrid w:val="0"/>
        <w:spacing w:before="120" w:beforeLines="50" w:after="50" w:line="460" w:lineRule="exact"/>
        <w:ind w:firstLine="480"/>
        <w:rPr>
          <w:rFonts w:ascii="宋体" w:hAnsi="宋体"/>
          <w:color w:val="000000"/>
          <w:sz w:val="24"/>
          <w:szCs w:val="20"/>
        </w:rPr>
      </w:pPr>
      <w:r>
        <w:rPr>
          <w:rFonts w:hint="eastAsia" w:ascii="宋体" w:hAnsi="宋体"/>
          <w:color w:val="000000"/>
          <w:sz w:val="24"/>
        </w:rPr>
        <w:t>被授权人无转委托权，特此委托。</w:t>
      </w:r>
    </w:p>
    <w:p w14:paraId="7CE147B2">
      <w:pPr>
        <w:snapToGrid w:val="0"/>
        <w:spacing w:before="120" w:beforeLines="50" w:after="50" w:line="460" w:lineRule="exact"/>
        <w:rPr>
          <w:rFonts w:ascii="宋体" w:hAnsi="宋体"/>
          <w:color w:val="000000"/>
          <w:sz w:val="28"/>
          <w:szCs w:val="28"/>
        </w:rPr>
      </w:pPr>
      <w:r>
        <w:rPr>
          <w:rFonts w:hint="eastAsia" w:ascii="宋体" w:hAnsi="宋体"/>
          <w:b/>
          <w:bCs/>
          <w:color w:val="000000"/>
          <w:sz w:val="28"/>
          <w:szCs w:val="28"/>
          <w:u w:val="single"/>
        </w:rPr>
        <w:t>法定代表人</w:t>
      </w:r>
      <w:r>
        <w:rPr>
          <w:rFonts w:hint="eastAsia" w:ascii="宋体" w:hAnsi="宋体"/>
          <w:b/>
          <w:bCs/>
          <w:sz w:val="28"/>
          <w:szCs w:val="28"/>
          <w:u w:val="single"/>
        </w:rPr>
        <w:t>签名或盖章：</w:t>
      </w:r>
      <w:r>
        <w:rPr>
          <w:rFonts w:hint="eastAsia" w:ascii="宋体" w:hAnsi="宋体"/>
          <w:b/>
          <w:bCs/>
          <w:sz w:val="28"/>
          <w:szCs w:val="28"/>
        </w:rPr>
        <w:t xml:space="preserve"> </w:t>
      </w:r>
      <w:r>
        <w:rPr>
          <w:rFonts w:ascii="宋体" w:hAnsi="宋体"/>
          <w:b/>
          <w:bCs/>
          <w:sz w:val="28"/>
          <w:szCs w:val="28"/>
        </w:rPr>
        <w:t xml:space="preserve">  </w:t>
      </w:r>
      <w:r>
        <w:rPr>
          <w:rFonts w:ascii="宋体" w:hAnsi="宋体"/>
          <w:b/>
          <w:bCs/>
          <w:color w:val="000000"/>
          <w:sz w:val="28"/>
          <w:szCs w:val="28"/>
        </w:rPr>
        <w:t xml:space="preserve">          </w:t>
      </w:r>
      <w:r>
        <w:rPr>
          <w:rFonts w:hint="eastAsia" w:ascii="宋体" w:hAnsi="宋体"/>
          <w:b/>
          <w:bCs/>
          <w:color w:val="000000"/>
          <w:sz w:val="28"/>
          <w:szCs w:val="28"/>
          <w:u w:val="single"/>
        </w:rPr>
        <w:t xml:space="preserve">被授权人签字： </w:t>
      </w:r>
      <w:r>
        <w:rPr>
          <w:rFonts w:hint="eastAsia" w:ascii="宋体" w:hAnsi="宋体"/>
          <w:color w:val="000000"/>
          <w:sz w:val="28"/>
          <w:szCs w:val="28"/>
        </w:rPr>
        <w:t xml:space="preserve">               </w:t>
      </w:r>
    </w:p>
    <w:p w14:paraId="498253DE">
      <w:pPr>
        <w:snapToGrid w:val="0"/>
        <w:spacing w:before="120" w:beforeLines="50" w:after="50" w:line="460" w:lineRule="exact"/>
        <w:rPr>
          <w:rFonts w:ascii="宋体" w:hAnsi="宋体"/>
          <w:color w:val="000000"/>
          <w:sz w:val="24"/>
          <w:szCs w:val="20"/>
          <w:u w:val="single"/>
        </w:rPr>
      </w:pPr>
    </w:p>
    <w:p w14:paraId="2DBD7B12">
      <w:pPr>
        <w:snapToGrid w:val="0"/>
        <w:spacing w:before="120"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19"/>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D3E715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52" w:hRule="atLeast"/>
        </w:trPr>
        <w:tc>
          <w:tcPr>
            <w:tcW w:w="4962" w:type="dxa"/>
          </w:tcPr>
          <w:p w14:paraId="07FA8E29">
            <w:pPr>
              <w:spacing w:line="360" w:lineRule="auto"/>
              <w:rPr>
                <w:sz w:val="30"/>
                <w:szCs w:val="30"/>
              </w:rPr>
            </w:pPr>
            <w:r>
              <w:rPr>
                <w:rFonts w:hint="eastAsia"/>
                <w:sz w:val="30"/>
                <w:szCs w:val="30"/>
              </w:rPr>
              <w:t>身份证复印件粘贴处，正反两面均复印，复印件清晰可认。</w:t>
            </w:r>
          </w:p>
        </w:tc>
        <w:tc>
          <w:tcPr>
            <w:tcW w:w="4961" w:type="dxa"/>
          </w:tcPr>
          <w:p w14:paraId="5E5E7155">
            <w:pPr>
              <w:spacing w:line="360" w:lineRule="auto"/>
              <w:rPr>
                <w:sz w:val="30"/>
                <w:szCs w:val="30"/>
              </w:rPr>
            </w:pPr>
            <w:r>
              <w:rPr>
                <w:rFonts w:hint="eastAsia"/>
                <w:sz w:val="30"/>
                <w:szCs w:val="30"/>
              </w:rPr>
              <w:t>身份证复印件粘贴处，正反两面均复印，复印件清晰可认。</w:t>
            </w:r>
          </w:p>
        </w:tc>
      </w:tr>
      <w:tr w14:paraId="4BDBE1E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9A08BA4">
            <w:pPr>
              <w:spacing w:line="360" w:lineRule="auto"/>
              <w:rPr>
                <w:sz w:val="30"/>
                <w:szCs w:val="30"/>
              </w:rPr>
            </w:pPr>
          </w:p>
        </w:tc>
        <w:tc>
          <w:tcPr>
            <w:tcW w:w="4961" w:type="dxa"/>
          </w:tcPr>
          <w:p w14:paraId="34E624E1">
            <w:pPr>
              <w:spacing w:line="360" w:lineRule="auto"/>
              <w:rPr>
                <w:sz w:val="30"/>
                <w:szCs w:val="30"/>
              </w:rPr>
            </w:pPr>
          </w:p>
        </w:tc>
      </w:tr>
    </w:tbl>
    <w:p w14:paraId="0BC66A06">
      <w:pPr>
        <w:snapToGrid w:val="0"/>
        <w:spacing w:before="120" w:beforeLines="50" w:after="50" w:line="460" w:lineRule="exact"/>
        <w:rPr>
          <w:rFonts w:ascii="宋体" w:hAnsi="宋体"/>
          <w:b/>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b/>
          <w:bCs/>
          <w:color w:val="000000"/>
          <w:sz w:val="24"/>
        </w:rPr>
        <w:t>投标人:(公章)</w:t>
      </w:r>
    </w:p>
    <w:p w14:paraId="6BF4D287">
      <w:pPr>
        <w:snapToGrid w:val="0"/>
        <w:spacing w:before="50" w:after="120" w:afterLines="50"/>
        <w:jc w:val="left"/>
        <w:rPr>
          <w:rFonts w:hint="eastAsia" w:ascii="宋体" w:hAnsi="宋体"/>
          <w:b/>
          <w:color w:val="000000"/>
          <w:sz w:val="24"/>
        </w:rPr>
      </w:pPr>
      <w:r>
        <w:rPr>
          <w:rFonts w:hint="eastAsia" w:ascii="宋体" w:hAnsi="宋体"/>
          <w:b/>
          <w:color w:val="000000"/>
          <w:sz w:val="24"/>
        </w:rPr>
        <w:t xml:space="preserve">                                        日期：  _____年___月___日</w:t>
      </w:r>
    </w:p>
    <w:p w14:paraId="3B1F8851">
      <w:pPr>
        <w:snapToGrid w:val="0"/>
        <w:spacing w:before="50" w:after="120" w:afterLines="50"/>
        <w:jc w:val="left"/>
        <w:rPr>
          <w:rFonts w:ascii="宋体" w:hAnsi="宋体"/>
          <w:sz w:val="24"/>
          <w:highlight w:val="none"/>
        </w:rPr>
      </w:pPr>
      <w:r>
        <w:rPr>
          <w:rFonts w:hint="eastAsia" w:ascii="宋体" w:hAnsi="宋体"/>
          <w:sz w:val="24"/>
          <w:szCs w:val="24"/>
          <w:lang w:val="en-US" w:eastAsia="zh-CN"/>
        </w:rPr>
        <w:t>7</w:t>
      </w:r>
      <w:r>
        <w:rPr>
          <w:rFonts w:hint="eastAsia" w:ascii="宋体" w:hAnsi="宋体"/>
          <w:sz w:val="24"/>
          <w:szCs w:val="24"/>
          <w:lang w:eastAsia="zh-CN"/>
        </w:rPr>
        <w:t xml:space="preserve">. </w:t>
      </w:r>
      <w:r>
        <w:rPr>
          <w:rFonts w:hint="eastAsia" w:ascii="宋体" w:hAnsi="宋体"/>
          <w:color w:val="000000"/>
          <w:sz w:val="24"/>
          <w:highlight w:val="none"/>
        </w:rPr>
        <w:t>服务内容响应表格式：</w:t>
      </w:r>
    </w:p>
    <w:p w14:paraId="6596B03D">
      <w:pPr>
        <w:snapToGrid w:val="0"/>
        <w:spacing w:before="120" w:beforeLines="50" w:after="50" w:line="360" w:lineRule="auto"/>
        <w:jc w:val="center"/>
        <w:rPr>
          <w:rFonts w:ascii="宋体" w:hAnsi="宋体"/>
          <w:b/>
          <w:color w:val="FF0000"/>
          <w:sz w:val="24"/>
          <w:highlight w:val="none"/>
        </w:rPr>
      </w:pPr>
      <w:r>
        <w:rPr>
          <w:rFonts w:hint="eastAsia" w:ascii="宋体" w:hAnsi="宋体"/>
          <w:b/>
          <w:sz w:val="24"/>
          <w:highlight w:val="none"/>
        </w:rPr>
        <w:t>服务内容响应表</w:t>
      </w:r>
    </w:p>
    <w:p w14:paraId="38FF5E59">
      <w:pPr>
        <w:snapToGrid w:val="0"/>
        <w:spacing w:before="120" w:beforeLines="50" w:after="50" w:line="360" w:lineRule="auto"/>
        <w:rPr>
          <w:rFonts w:ascii="宋体" w:hAnsi="宋体"/>
          <w:bCs/>
          <w:color w:val="000000"/>
          <w:sz w:val="24"/>
          <w:szCs w:val="20"/>
          <w:highlight w:val="none"/>
        </w:rPr>
      </w:pPr>
      <w:r>
        <w:rPr>
          <w:rFonts w:hint="eastAsia" w:ascii="宋体" w:hAnsi="宋体"/>
          <w:bCs/>
          <w:color w:val="000000"/>
          <w:sz w:val="24"/>
          <w:highlight w:val="none"/>
        </w:rPr>
        <w:t>项目名称：</w:t>
      </w:r>
    </w:p>
    <w:p w14:paraId="4E148563">
      <w:pPr>
        <w:snapToGrid w:val="0"/>
        <w:spacing w:before="120" w:beforeLines="50" w:after="50" w:line="360" w:lineRule="auto"/>
        <w:rPr>
          <w:rFonts w:ascii="宋体" w:hAnsi="宋体"/>
          <w:bCs/>
          <w:color w:val="000000"/>
          <w:sz w:val="24"/>
          <w:highlight w:val="none"/>
        </w:rPr>
      </w:pPr>
      <w:r>
        <w:rPr>
          <w:rFonts w:hint="eastAsia" w:ascii="宋体" w:hAnsi="宋体"/>
          <w:bCs/>
          <w:color w:val="000000"/>
          <w:sz w:val="24"/>
          <w:highlight w:val="none"/>
        </w:rPr>
        <w:t>项目编号：</w:t>
      </w:r>
    </w:p>
    <w:tbl>
      <w:tblPr>
        <w:tblStyle w:val="19"/>
        <w:tblW w:w="0" w:type="auto"/>
        <w:tblInd w:w="93" w:type="dxa"/>
        <w:tblLayout w:type="fixed"/>
        <w:tblCellMar>
          <w:top w:w="0" w:type="dxa"/>
          <w:left w:w="108" w:type="dxa"/>
          <w:bottom w:w="0" w:type="dxa"/>
          <w:right w:w="108" w:type="dxa"/>
        </w:tblCellMar>
      </w:tblPr>
      <w:tblGrid>
        <w:gridCol w:w="1036"/>
        <w:gridCol w:w="2552"/>
        <w:gridCol w:w="3544"/>
        <w:gridCol w:w="1417"/>
      </w:tblGrid>
      <w:tr w14:paraId="2211DFAB">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7E9D2C">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D376E0">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599F10">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供应商服务响应情况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3865AE44">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备注</w:t>
            </w:r>
          </w:p>
        </w:tc>
      </w:tr>
      <w:tr w14:paraId="1E89BB10">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0390F5">
            <w:pPr>
              <w:widowControl/>
              <w:jc w:val="left"/>
              <w:rPr>
                <w:rFonts w:ascii="宋体" w:hAnsi="宋体" w:cs="宋体"/>
                <w:color w:val="000000"/>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3AFCF1">
            <w:pPr>
              <w:widowControl/>
              <w:jc w:val="left"/>
              <w:rPr>
                <w:rFonts w:ascii="宋体" w:hAnsi="宋体" w:cs="宋体"/>
                <w:color w:val="000000"/>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5A9C3B">
            <w:pPr>
              <w:widowControl/>
              <w:jc w:val="left"/>
              <w:rPr>
                <w:rFonts w:ascii="宋体" w:hAnsi="宋体" w:cs="宋体"/>
                <w:color w:val="000000"/>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noWrap w:val="0"/>
            <w:vAlign w:val="center"/>
          </w:tcPr>
          <w:p w14:paraId="3EC65C59">
            <w:pPr>
              <w:widowControl/>
              <w:jc w:val="left"/>
              <w:rPr>
                <w:rFonts w:ascii="宋体" w:hAnsi="宋体" w:cs="宋体"/>
                <w:color w:val="000000"/>
                <w:kern w:val="0"/>
                <w:sz w:val="24"/>
                <w:highlight w:val="none"/>
              </w:rPr>
            </w:pPr>
          </w:p>
        </w:tc>
      </w:tr>
      <w:tr w14:paraId="226CC45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73C0EAC1">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2552" w:type="dxa"/>
            <w:tcBorders>
              <w:top w:val="nil"/>
              <w:left w:val="nil"/>
              <w:bottom w:val="single" w:color="000000" w:sz="4" w:space="0"/>
              <w:right w:val="single" w:color="000000" w:sz="4" w:space="0"/>
            </w:tcBorders>
            <w:shd w:val="clear" w:color="auto" w:fill="FFFFFF"/>
            <w:noWrap w:val="0"/>
            <w:vAlign w:val="center"/>
          </w:tcPr>
          <w:p w14:paraId="7AAB6049">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7E1F1EB1">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61024E97">
            <w:pPr>
              <w:widowControl/>
              <w:jc w:val="center"/>
              <w:rPr>
                <w:rFonts w:ascii="宋体" w:hAnsi="宋体" w:cs="宋体"/>
                <w:color w:val="000000"/>
                <w:kern w:val="0"/>
                <w:sz w:val="24"/>
                <w:highlight w:val="none"/>
              </w:rPr>
            </w:pPr>
          </w:p>
        </w:tc>
      </w:tr>
      <w:tr w14:paraId="2A3846BE">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78A68F52">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2552" w:type="dxa"/>
            <w:tcBorders>
              <w:top w:val="nil"/>
              <w:left w:val="nil"/>
              <w:bottom w:val="single" w:color="000000" w:sz="4" w:space="0"/>
              <w:right w:val="single" w:color="000000" w:sz="4" w:space="0"/>
            </w:tcBorders>
            <w:shd w:val="clear" w:color="auto" w:fill="FFFFFF"/>
            <w:noWrap w:val="0"/>
            <w:vAlign w:val="center"/>
          </w:tcPr>
          <w:p w14:paraId="3CDDE324">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40E5BF2">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781BFFEB">
            <w:pPr>
              <w:widowControl/>
              <w:jc w:val="center"/>
              <w:rPr>
                <w:rFonts w:ascii="宋体" w:hAnsi="宋体" w:cs="宋体"/>
                <w:color w:val="000000"/>
                <w:kern w:val="0"/>
                <w:sz w:val="24"/>
                <w:highlight w:val="none"/>
              </w:rPr>
            </w:pPr>
          </w:p>
        </w:tc>
      </w:tr>
      <w:tr w14:paraId="763F17D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3C9E6E60">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3</w:t>
            </w:r>
          </w:p>
        </w:tc>
        <w:tc>
          <w:tcPr>
            <w:tcW w:w="2552" w:type="dxa"/>
            <w:tcBorders>
              <w:top w:val="nil"/>
              <w:left w:val="nil"/>
              <w:bottom w:val="single" w:color="000000" w:sz="4" w:space="0"/>
              <w:right w:val="single" w:color="000000" w:sz="4" w:space="0"/>
            </w:tcBorders>
            <w:shd w:val="clear" w:color="auto" w:fill="FFFFFF"/>
            <w:noWrap w:val="0"/>
            <w:vAlign w:val="center"/>
          </w:tcPr>
          <w:p w14:paraId="2D4A4A4C">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6BE368FD">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8749480">
            <w:pPr>
              <w:widowControl/>
              <w:jc w:val="center"/>
              <w:rPr>
                <w:rFonts w:ascii="宋体" w:hAnsi="宋体" w:cs="宋体"/>
                <w:color w:val="000000"/>
                <w:kern w:val="0"/>
                <w:sz w:val="24"/>
                <w:highlight w:val="none"/>
              </w:rPr>
            </w:pPr>
          </w:p>
        </w:tc>
      </w:tr>
      <w:tr w14:paraId="7DDCEE2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2F37C970">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4</w:t>
            </w:r>
          </w:p>
        </w:tc>
        <w:tc>
          <w:tcPr>
            <w:tcW w:w="2552" w:type="dxa"/>
            <w:tcBorders>
              <w:top w:val="nil"/>
              <w:left w:val="nil"/>
              <w:bottom w:val="single" w:color="000000" w:sz="4" w:space="0"/>
              <w:right w:val="single" w:color="000000" w:sz="4" w:space="0"/>
            </w:tcBorders>
            <w:shd w:val="clear" w:color="auto" w:fill="FFFFFF"/>
            <w:noWrap w:val="0"/>
            <w:vAlign w:val="center"/>
          </w:tcPr>
          <w:p w14:paraId="2FD54F98">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77664934">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7CF2316">
            <w:pPr>
              <w:widowControl/>
              <w:jc w:val="center"/>
              <w:rPr>
                <w:rFonts w:ascii="宋体" w:hAnsi="宋体" w:cs="宋体"/>
                <w:color w:val="000000"/>
                <w:kern w:val="0"/>
                <w:sz w:val="24"/>
                <w:highlight w:val="none"/>
              </w:rPr>
            </w:pPr>
          </w:p>
        </w:tc>
      </w:tr>
      <w:tr w14:paraId="7019810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31EDAA4A">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5</w:t>
            </w:r>
          </w:p>
        </w:tc>
        <w:tc>
          <w:tcPr>
            <w:tcW w:w="2552" w:type="dxa"/>
            <w:tcBorders>
              <w:top w:val="nil"/>
              <w:left w:val="nil"/>
              <w:bottom w:val="single" w:color="000000" w:sz="4" w:space="0"/>
              <w:right w:val="single" w:color="000000" w:sz="4" w:space="0"/>
            </w:tcBorders>
            <w:shd w:val="clear" w:color="auto" w:fill="FFFFFF"/>
            <w:noWrap w:val="0"/>
            <w:vAlign w:val="center"/>
          </w:tcPr>
          <w:p w14:paraId="4546E50C">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2396E4DC">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7FEF6464">
            <w:pPr>
              <w:widowControl/>
              <w:jc w:val="center"/>
              <w:rPr>
                <w:rFonts w:ascii="宋体" w:hAnsi="宋体" w:cs="宋体"/>
                <w:color w:val="000000"/>
                <w:kern w:val="0"/>
                <w:sz w:val="24"/>
                <w:highlight w:val="none"/>
              </w:rPr>
            </w:pPr>
          </w:p>
        </w:tc>
      </w:tr>
      <w:tr w14:paraId="16F349F4">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4C6F5716">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6</w:t>
            </w:r>
          </w:p>
        </w:tc>
        <w:tc>
          <w:tcPr>
            <w:tcW w:w="2552" w:type="dxa"/>
            <w:tcBorders>
              <w:top w:val="nil"/>
              <w:left w:val="nil"/>
              <w:bottom w:val="single" w:color="000000" w:sz="4" w:space="0"/>
              <w:right w:val="single" w:color="000000" w:sz="4" w:space="0"/>
            </w:tcBorders>
            <w:shd w:val="clear" w:color="auto" w:fill="FFFFFF"/>
            <w:noWrap w:val="0"/>
            <w:vAlign w:val="center"/>
          </w:tcPr>
          <w:p w14:paraId="59FFA7D5">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28251A6E">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6B35AFCE">
            <w:pPr>
              <w:widowControl/>
              <w:jc w:val="center"/>
              <w:rPr>
                <w:rFonts w:ascii="宋体" w:hAnsi="宋体" w:cs="宋体"/>
                <w:color w:val="000000"/>
                <w:kern w:val="0"/>
                <w:sz w:val="24"/>
                <w:highlight w:val="none"/>
              </w:rPr>
            </w:pPr>
          </w:p>
        </w:tc>
      </w:tr>
      <w:tr w14:paraId="6D608B2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285D11C2">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7</w:t>
            </w:r>
          </w:p>
        </w:tc>
        <w:tc>
          <w:tcPr>
            <w:tcW w:w="2552" w:type="dxa"/>
            <w:tcBorders>
              <w:top w:val="nil"/>
              <w:left w:val="nil"/>
              <w:bottom w:val="single" w:color="000000" w:sz="4" w:space="0"/>
              <w:right w:val="single" w:color="000000" w:sz="4" w:space="0"/>
            </w:tcBorders>
            <w:shd w:val="clear" w:color="auto" w:fill="FFFFFF"/>
            <w:noWrap w:val="0"/>
            <w:vAlign w:val="center"/>
          </w:tcPr>
          <w:p w14:paraId="0C1A152C">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274C8E2D">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70526EB">
            <w:pPr>
              <w:widowControl/>
              <w:jc w:val="center"/>
              <w:rPr>
                <w:rFonts w:ascii="宋体" w:hAnsi="宋体" w:cs="宋体"/>
                <w:color w:val="000000"/>
                <w:kern w:val="0"/>
                <w:sz w:val="24"/>
                <w:highlight w:val="none"/>
              </w:rPr>
            </w:pPr>
          </w:p>
        </w:tc>
      </w:tr>
      <w:tr w14:paraId="6E05014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4E5F3ADB">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8</w:t>
            </w:r>
          </w:p>
        </w:tc>
        <w:tc>
          <w:tcPr>
            <w:tcW w:w="2552" w:type="dxa"/>
            <w:tcBorders>
              <w:top w:val="nil"/>
              <w:left w:val="nil"/>
              <w:bottom w:val="single" w:color="000000" w:sz="4" w:space="0"/>
              <w:right w:val="single" w:color="000000" w:sz="4" w:space="0"/>
            </w:tcBorders>
            <w:shd w:val="clear" w:color="auto" w:fill="FFFFFF"/>
            <w:noWrap w:val="0"/>
            <w:vAlign w:val="center"/>
          </w:tcPr>
          <w:p w14:paraId="5FDB107D">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3ACFABA0">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2A850DF3">
            <w:pPr>
              <w:widowControl/>
              <w:jc w:val="center"/>
              <w:rPr>
                <w:rFonts w:ascii="宋体" w:hAnsi="宋体" w:cs="宋体"/>
                <w:color w:val="000000"/>
                <w:kern w:val="0"/>
                <w:sz w:val="24"/>
                <w:highlight w:val="none"/>
              </w:rPr>
            </w:pPr>
          </w:p>
        </w:tc>
      </w:tr>
      <w:tr w14:paraId="5C8721E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AD71871">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9</w:t>
            </w:r>
          </w:p>
        </w:tc>
        <w:tc>
          <w:tcPr>
            <w:tcW w:w="2552" w:type="dxa"/>
            <w:tcBorders>
              <w:top w:val="nil"/>
              <w:left w:val="nil"/>
              <w:bottom w:val="single" w:color="000000" w:sz="4" w:space="0"/>
              <w:right w:val="single" w:color="000000" w:sz="4" w:space="0"/>
            </w:tcBorders>
            <w:shd w:val="clear" w:color="auto" w:fill="FFFFFF"/>
            <w:noWrap w:val="0"/>
            <w:vAlign w:val="center"/>
          </w:tcPr>
          <w:p w14:paraId="41C536D9">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05F8E383">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7AC602E6">
            <w:pPr>
              <w:widowControl/>
              <w:jc w:val="center"/>
              <w:rPr>
                <w:rFonts w:ascii="宋体" w:hAnsi="宋体" w:cs="宋体"/>
                <w:color w:val="000000"/>
                <w:kern w:val="0"/>
                <w:sz w:val="24"/>
                <w:highlight w:val="none"/>
              </w:rPr>
            </w:pPr>
          </w:p>
        </w:tc>
      </w:tr>
      <w:tr w14:paraId="3CDA3AA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31D02377">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10</w:t>
            </w:r>
          </w:p>
        </w:tc>
        <w:tc>
          <w:tcPr>
            <w:tcW w:w="2552" w:type="dxa"/>
            <w:tcBorders>
              <w:top w:val="nil"/>
              <w:left w:val="nil"/>
              <w:bottom w:val="single" w:color="000000" w:sz="4" w:space="0"/>
              <w:right w:val="single" w:color="000000" w:sz="4" w:space="0"/>
            </w:tcBorders>
            <w:shd w:val="clear" w:color="auto" w:fill="FFFFFF"/>
            <w:noWrap w:val="0"/>
            <w:vAlign w:val="center"/>
          </w:tcPr>
          <w:p w14:paraId="695DC265">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58B9E04C">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4CA2E3BD">
            <w:pPr>
              <w:widowControl/>
              <w:jc w:val="center"/>
              <w:rPr>
                <w:rFonts w:ascii="宋体" w:hAnsi="宋体" w:cs="宋体"/>
                <w:color w:val="000000"/>
                <w:kern w:val="0"/>
                <w:sz w:val="24"/>
                <w:highlight w:val="none"/>
              </w:rPr>
            </w:pPr>
          </w:p>
        </w:tc>
      </w:tr>
      <w:tr w14:paraId="117099D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16691631">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11</w:t>
            </w:r>
          </w:p>
        </w:tc>
        <w:tc>
          <w:tcPr>
            <w:tcW w:w="2552" w:type="dxa"/>
            <w:tcBorders>
              <w:top w:val="nil"/>
              <w:left w:val="nil"/>
              <w:bottom w:val="single" w:color="000000" w:sz="4" w:space="0"/>
              <w:right w:val="single" w:color="000000" w:sz="4" w:space="0"/>
            </w:tcBorders>
            <w:shd w:val="clear" w:color="auto" w:fill="FFFFFF"/>
            <w:noWrap w:val="0"/>
            <w:vAlign w:val="center"/>
          </w:tcPr>
          <w:p w14:paraId="3C0B7A3B">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7E313FD0">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682F9C0">
            <w:pPr>
              <w:widowControl/>
              <w:jc w:val="center"/>
              <w:rPr>
                <w:rFonts w:ascii="宋体" w:hAnsi="宋体" w:cs="宋体"/>
                <w:color w:val="000000"/>
                <w:kern w:val="0"/>
                <w:sz w:val="24"/>
                <w:highlight w:val="none"/>
              </w:rPr>
            </w:pPr>
          </w:p>
        </w:tc>
      </w:tr>
      <w:tr w14:paraId="4327521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DE1FAA6">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12</w:t>
            </w:r>
          </w:p>
        </w:tc>
        <w:tc>
          <w:tcPr>
            <w:tcW w:w="2552" w:type="dxa"/>
            <w:tcBorders>
              <w:top w:val="nil"/>
              <w:left w:val="nil"/>
              <w:bottom w:val="single" w:color="000000" w:sz="4" w:space="0"/>
              <w:right w:val="single" w:color="000000" w:sz="4" w:space="0"/>
            </w:tcBorders>
            <w:shd w:val="clear" w:color="auto" w:fill="FFFFFF"/>
            <w:noWrap w:val="0"/>
            <w:vAlign w:val="center"/>
          </w:tcPr>
          <w:p w14:paraId="5658472B">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AD82A76">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018B0D13">
            <w:pPr>
              <w:widowControl/>
              <w:jc w:val="center"/>
              <w:rPr>
                <w:rFonts w:ascii="宋体" w:hAnsi="宋体" w:cs="宋体"/>
                <w:color w:val="000000"/>
                <w:kern w:val="0"/>
                <w:sz w:val="24"/>
                <w:highlight w:val="none"/>
              </w:rPr>
            </w:pPr>
          </w:p>
        </w:tc>
      </w:tr>
      <w:tr w14:paraId="5B38E07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3C511308">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13</w:t>
            </w:r>
          </w:p>
        </w:tc>
        <w:tc>
          <w:tcPr>
            <w:tcW w:w="2552" w:type="dxa"/>
            <w:tcBorders>
              <w:top w:val="nil"/>
              <w:left w:val="nil"/>
              <w:bottom w:val="single" w:color="000000" w:sz="4" w:space="0"/>
              <w:right w:val="single" w:color="000000" w:sz="4" w:space="0"/>
            </w:tcBorders>
            <w:shd w:val="clear" w:color="auto" w:fill="FFFFFF"/>
            <w:noWrap w:val="0"/>
            <w:vAlign w:val="center"/>
          </w:tcPr>
          <w:p w14:paraId="796F6BAF">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4962543E">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C01CE96">
            <w:pPr>
              <w:widowControl/>
              <w:jc w:val="center"/>
              <w:rPr>
                <w:rFonts w:ascii="宋体" w:hAnsi="宋体" w:cs="宋体"/>
                <w:color w:val="000000"/>
                <w:kern w:val="0"/>
                <w:sz w:val="24"/>
                <w:highlight w:val="none"/>
              </w:rPr>
            </w:pPr>
          </w:p>
        </w:tc>
      </w:tr>
    </w:tbl>
    <w:p w14:paraId="419219AB">
      <w:pPr>
        <w:snapToGrid w:val="0"/>
        <w:spacing w:before="50" w:after="120" w:afterLines="50"/>
        <w:jc w:val="left"/>
        <w:rPr>
          <w:rFonts w:ascii="宋体" w:hAnsi="宋体"/>
          <w:spacing w:val="20"/>
          <w:sz w:val="24"/>
          <w:highlight w:val="none"/>
        </w:rPr>
      </w:pPr>
    </w:p>
    <w:p w14:paraId="47FD6F84">
      <w:pPr>
        <w:snapToGrid w:val="0"/>
        <w:spacing w:before="120" w:beforeLines="50" w:after="50" w:line="360" w:lineRule="auto"/>
        <w:rPr>
          <w:rFonts w:ascii="宋体" w:hAnsi="宋体"/>
          <w:b/>
          <w:color w:val="000000"/>
          <w:sz w:val="24"/>
          <w:highlight w:val="none"/>
        </w:rPr>
      </w:pPr>
      <w:r>
        <w:rPr>
          <w:rFonts w:hint="eastAsia" w:ascii="宋体" w:hAnsi="宋体"/>
          <w:b/>
          <w:sz w:val="24"/>
          <w:highlight w:val="none"/>
        </w:rPr>
        <w:t>注：供应商根据采购服务需求中的内容进行填写，</w:t>
      </w:r>
      <w:bookmarkStart w:id="67" w:name="_Hlk52958408"/>
      <w:r>
        <w:rPr>
          <w:rFonts w:hint="eastAsia" w:ascii="宋体" w:hAnsi="宋体"/>
          <w:b/>
          <w:sz w:val="24"/>
          <w:highlight w:val="none"/>
        </w:rPr>
        <w:t>勿填写价格信息。</w:t>
      </w:r>
      <w:bookmarkEnd w:id="67"/>
    </w:p>
    <w:p w14:paraId="60FB8A57">
      <w:pPr>
        <w:snapToGrid w:val="0"/>
        <w:spacing w:before="50" w:after="120" w:afterLines="50"/>
        <w:jc w:val="left"/>
        <w:rPr>
          <w:rFonts w:ascii="宋体" w:hAnsi="宋体"/>
          <w:spacing w:val="20"/>
          <w:sz w:val="24"/>
          <w:highlight w:val="none"/>
        </w:rPr>
      </w:pPr>
      <w:r>
        <w:rPr>
          <w:rFonts w:hint="eastAsia" w:ascii="宋体" w:hAnsi="宋体"/>
          <w:spacing w:val="20"/>
          <w:sz w:val="24"/>
          <w:highlight w:val="none"/>
        </w:rPr>
        <w:t>法定代表人签字（或盖章）：            供应商（盖章）：</w:t>
      </w:r>
    </w:p>
    <w:p w14:paraId="19CA66FD">
      <w:pPr>
        <w:snapToGrid w:val="0"/>
        <w:spacing w:before="50" w:after="120" w:afterLines="50"/>
        <w:jc w:val="left"/>
        <w:rPr>
          <w:rFonts w:ascii="宋体" w:hAnsi="宋体"/>
          <w:color w:val="000000"/>
          <w:sz w:val="24"/>
          <w:szCs w:val="20"/>
          <w:highlight w:val="none"/>
        </w:rPr>
      </w:pPr>
      <w:r>
        <w:rPr>
          <w:rFonts w:hint="eastAsia" w:ascii="宋体" w:hAnsi="宋体"/>
          <w:color w:val="000000"/>
          <w:sz w:val="24"/>
          <w:szCs w:val="20"/>
          <w:highlight w:val="none"/>
        </w:rPr>
        <w:t>日期：</w:t>
      </w:r>
    </w:p>
    <w:p w14:paraId="605BCDB4">
      <w:pPr>
        <w:snapToGrid w:val="0"/>
        <w:spacing w:before="120" w:beforeLines="50" w:after="50"/>
        <w:jc w:val="center"/>
        <w:rPr>
          <w:rFonts w:ascii="宋体" w:hAnsi="宋体"/>
          <w:b/>
          <w:color w:val="000000"/>
          <w:sz w:val="24"/>
          <w:szCs w:val="20"/>
        </w:rPr>
      </w:pPr>
    </w:p>
    <w:p w14:paraId="7BF67A97">
      <w:pPr>
        <w:snapToGrid w:val="0"/>
        <w:spacing w:before="50" w:after="120" w:afterLines="50"/>
        <w:jc w:val="left"/>
        <w:rPr>
          <w:rFonts w:ascii="宋体" w:hAnsi="宋体"/>
          <w:color w:val="000000"/>
          <w:sz w:val="24"/>
        </w:rPr>
      </w:pPr>
    </w:p>
    <w:p w14:paraId="2E034C99">
      <w:pPr>
        <w:snapToGrid w:val="0"/>
        <w:spacing w:before="50" w:after="120" w:afterLines="50"/>
        <w:jc w:val="left"/>
        <w:rPr>
          <w:rFonts w:ascii="宋体" w:hAnsi="宋体"/>
          <w:color w:val="000000"/>
          <w:sz w:val="24"/>
        </w:rPr>
      </w:pPr>
    </w:p>
    <w:p w14:paraId="6753B9FF">
      <w:pPr>
        <w:snapToGrid w:val="0"/>
        <w:spacing w:before="50" w:after="120" w:afterLines="50"/>
        <w:jc w:val="left"/>
        <w:rPr>
          <w:rFonts w:ascii="宋体" w:hAnsi="宋体"/>
          <w:color w:val="000000"/>
          <w:sz w:val="24"/>
        </w:rPr>
      </w:pPr>
    </w:p>
    <w:p w14:paraId="04DA6B85">
      <w:pPr>
        <w:snapToGrid w:val="0"/>
        <w:spacing w:before="50" w:after="120" w:afterLines="50"/>
        <w:jc w:val="left"/>
        <w:rPr>
          <w:rFonts w:ascii="宋体" w:hAnsi="宋体"/>
          <w:color w:val="000000"/>
          <w:sz w:val="24"/>
        </w:rPr>
      </w:pPr>
      <w:r>
        <w:rPr>
          <w:rFonts w:ascii="宋体" w:hAnsi="宋体"/>
          <w:color w:val="000000"/>
          <w:sz w:val="24"/>
        </w:rPr>
        <w:t>8</w:t>
      </w:r>
      <w:r>
        <w:rPr>
          <w:rFonts w:hint="eastAsia" w:ascii="宋体" w:hAnsi="宋体"/>
          <w:color w:val="000000"/>
          <w:sz w:val="24"/>
        </w:rPr>
        <w:t>.项目负责人简历：</w:t>
      </w:r>
    </w:p>
    <w:p w14:paraId="1FBAA4D2">
      <w:pPr>
        <w:snapToGrid w:val="0"/>
        <w:spacing w:before="50" w:after="120" w:afterLines="50"/>
        <w:jc w:val="left"/>
        <w:rPr>
          <w:rFonts w:ascii="宋体" w:hAnsi="宋体"/>
          <w:color w:val="000000"/>
          <w:sz w:val="24"/>
          <w:szCs w:val="20"/>
        </w:rPr>
      </w:pPr>
    </w:p>
    <w:p w14:paraId="7019B18A">
      <w:pPr>
        <w:jc w:val="center"/>
        <w:rPr>
          <w:rFonts w:ascii="宋体" w:hAnsi="宋体"/>
          <w:snapToGrid w:val="0"/>
          <w:color w:val="000000"/>
          <w:sz w:val="28"/>
        </w:rPr>
      </w:pPr>
      <w:r>
        <w:rPr>
          <w:rFonts w:hint="eastAsia" w:ascii="宋体" w:hAnsi="宋体"/>
          <w:snapToGrid w:val="0"/>
          <w:color w:val="000000"/>
          <w:sz w:val="28"/>
        </w:rPr>
        <w:t>项目负责人简历表</w:t>
      </w:r>
    </w:p>
    <w:p w14:paraId="0C1DF77D">
      <w:pPr>
        <w:snapToGrid w:val="0"/>
        <w:spacing w:before="120" w:beforeLines="50" w:after="50" w:line="360" w:lineRule="auto"/>
        <w:jc w:val="center"/>
        <w:rPr>
          <w:rFonts w:ascii="宋体" w:hAnsi="宋体"/>
          <w:bCs/>
          <w:color w:val="000000"/>
          <w:sz w:val="24"/>
        </w:rPr>
      </w:pPr>
    </w:p>
    <w:p w14:paraId="79EFD64E">
      <w:pPr>
        <w:snapToGrid w:val="0"/>
        <w:spacing w:before="120" w:beforeLines="50" w:after="50" w:line="480" w:lineRule="auto"/>
        <w:rPr>
          <w:rFonts w:ascii="宋体" w:hAnsi="宋体"/>
          <w:color w:val="000000"/>
          <w:sz w:val="24"/>
        </w:rPr>
      </w:pPr>
      <w:r>
        <w:rPr>
          <w:rFonts w:hint="eastAsia" w:ascii="宋体" w:hAnsi="宋体"/>
          <w:bCs/>
          <w:color w:val="000000"/>
          <w:sz w:val="24"/>
        </w:rPr>
        <w:t>项目名称：</w:t>
      </w:r>
    </w:p>
    <w:p w14:paraId="4FB64F10">
      <w:pPr>
        <w:snapToGrid w:val="0"/>
        <w:spacing w:before="120" w:beforeLines="50" w:after="50" w:line="480" w:lineRule="auto"/>
        <w:rPr>
          <w:rFonts w:ascii="宋体" w:hAnsi="宋体"/>
          <w:bCs/>
          <w:color w:val="000000"/>
          <w:sz w:val="24"/>
          <w:szCs w:val="20"/>
        </w:rPr>
      </w:pPr>
      <w:r>
        <w:rPr>
          <w:rFonts w:hint="eastAsia" w:ascii="宋体" w:hAnsi="宋体"/>
          <w:bCs/>
          <w:color w:val="000000"/>
          <w:sz w:val="24"/>
        </w:rPr>
        <w:t>项目编号：</w:t>
      </w:r>
    </w:p>
    <w:tbl>
      <w:tblPr>
        <w:tblStyle w:val="19"/>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B987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C611170">
            <w:pPr>
              <w:spacing w:line="351" w:lineRule="atLeast"/>
              <w:jc w:val="center"/>
              <w:rPr>
                <w:rFonts w:ascii="宋体" w:hAnsi="宋体"/>
                <w:color w:val="000000"/>
                <w:sz w:val="28"/>
                <w:u w:color="000000"/>
              </w:rPr>
            </w:pPr>
            <w:r>
              <w:rPr>
                <w:rFonts w:hint="eastAsia" w:ascii="宋体" w:hAnsi="宋体"/>
                <w:color w:val="000000"/>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573FEC7F">
            <w:pPr>
              <w:spacing w:line="351" w:lineRule="atLeast"/>
              <w:jc w:val="center"/>
              <w:rPr>
                <w:rFonts w:ascii="宋体" w:hAnsi="宋体"/>
                <w:color w:val="000000"/>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69ABA8F">
            <w:pPr>
              <w:spacing w:line="351" w:lineRule="atLeast"/>
              <w:jc w:val="center"/>
              <w:rPr>
                <w:rFonts w:ascii="宋体" w:hAnsi="宋体"/>
                <w:color w:val="000000"/>
                <w:sz w:val="28"/>
                <w:u w:color="000000"/>
              </w:rPr>
            </w:pPr>
            <w:r>
              <w:rPr>
                <w:rFonts w:hint="eastAsia" w:ascii="宋体" w:hAnsi="宋体"/>
                <w:color w:val="000000"/>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40A55215">
            <w:pPr>
              <w:spacing w:line="351" w:lineRule="atLeast"/>
              <w:jc w:val="center"/>
              <w:rPr>
                <w:rFonts w:ascii="宋体" w:hAnsi="宋体"/>
                <w:color w:val="000000"/>
                <w:sz w:val="28"/>
                <w:u w:color="000000"/>
              </w:rPr>
            </w:pPr>
          </w:p>
        </w:tc>
      </w:tr>
      <w:tr w14:paraId="3A011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E141110">
            <w:pPr>
              <w:spacing w:line="351" w:lineRule="atLeast"/>
              <w:jc w:val="center"/>
              <w:rPr>
                <w:rFonts w:ascii="宋体" w:hAnsi="宋体"/>
                <w:color w:val="000000"/>
                <w:sz w:val="28"/>
              </w:rPr>
            </w:pPr>
            <w:r>
              <w:rPr>
                <w:rFonts w:hint="eastAsia" w:ascii="宋体" w:hAnsi="宋体"/>
                <w:color w:val="000000"/>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672EFC2B">
            <w:pPr>
              <w:spacing w:line="351" w:lineRule="atLeast"/>
              <w:jc w:val="center"/>
              <w:rPr>
                <w:rFonts w:ascii="宋体" w:hAnsi="宋体"/>
                <w:color w:val="000000"/>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1908789">
            <w:pPr>
              <w:spacing w:line="351" w:lineRule="atLeast"/>
              <w:jc w:val="center"/>
              <w:rPr>
                <w:rFonts w:ascii="宋体" w:hAnsi="宋体"/>
                <w:color w:val="000000"/>
                <w:sz w:val="28"/>
              </w:rPr>
            </w:pPr>
            <w:r>
              <w:rPr>
                <w:rFonts w:hint="eastAsia" w:ascii="宋体" w:hAnsi="宋体"/>
                <w:color w:val="000000"/>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4095B3E">
            <w:pPr>
              <w:spacing w:line="351" w:lineRule="atLeast"/>
              <w:jc w:val="center"/>
              <w:rPr>
                <w:rFonts w:ascii="宋体" w:hAnsi="宋体"/>
                <w:color w:val="000000"/>
                <w:sz w:val="28"/>
                <w:u w:color="000000"/>
              </w:rPr>
            </w:pPr>
          </w:p>
        </w:tc>
      </w:tr>
      <w:tr w14:paraId="737E7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56A9A860">
            <w:pPr>
              <w:spacing w:line="351" w:lineRule="atLeast"/>
              <w:jc w:val="center"/>
              <w:rPr>
                <w:rFonts w:ascii="宋体" w:hAnsi="宋体"/>
                <w:color w:val="000000"/>
                <w:sz w:val="28"/>
                <w:u w:color="000000"/>
              </w:rPr>
            </w:pPr>
            <w:r>
              <w:rPr>
                <w:rFonts w:hint="eastAsia" w:ascii="宋体" w:hAnsi="宋体"/>
                <w:color w:val="000000"/>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04A441C7">
            <w:pPr>
              <w:spacing w:line="351" w:lineRule="atLeast"/>
              <w:jc w:val="center"/>
              <w:rPr>
                <w:rFonts w:ascii="宋体" w:hAnsi="宋体"/>
                <w:color w:val="000000"/>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33FCD900">
            <w:pPr>
              <w:spacing w:line="351" w:lineRule="atLeast"/>
              <w:jc w:val="center"/>
              <w:rPr>
                <w:rFonts w:ascii="宋体" w:hAnsi="宋体"/>
                <w:color w:val="000000"/>
                <w:sz w:val="28"/>
                <w:u w:color="000000"/>
              </w:rPr>
            </w:pPr>
            <w:r>
              <w:rPr>
                <w:rFonts w:hint="eastAsia" w:ascii="宋体" w:hAnsi="宋体"/>
                <w:color w:val="000000"/>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3292A8FF">
            <w:pPr>
              <w:spacing w:line="351" w:lineRule="atLeast"/>
              <w:jc w:val="center"/>
              <w:rPr>
                <w:rFonts w:ascii="宋体" w:hAnsi="宋体"/>
                <w:color w:val="000000"/>
                <w:sz w:val="28"/>
                <w:u w:color="000000"/>
              </w:rPr>
            </w:pPr>
          </w:p>
        </w:tc>
      </w:tr>
      <w:tr w14:paraId="06C07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ADBCFBD">
            <w:pPr>
              <w:spacing w:line="351" w:lineRule="atLeast"/>
              <w:ind w:firstLine="557" w:firstLineChars="199"/>
              <w:rPr>
                <w:rFonts w:ascii="宋体" w:hAnsi="宋体"/>
                <w:color w:val="000000"/>
                <w:sz w:val="28"/>
                <w:u w:color="000000"/>
              </w:rPr>
            </w:pPr>
            <w:r>
              <w:rPr>
                <w:rFonts w:hint="eastAsia" w:ascii="宋体" w:hAnsi="宋体"/>
                <w:color w:val="000000"/>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20A94DAB">
            <w:pPr>
              <w:spacing w:line="351" w:lineRule="atLeast"/>
              <w:ind w:firstLine="419"/>
              <w:jc w:val="center"/>
              <w:rPr>
                <w:rFonts w:ascii="宋体" w:hAnsi="宋体"/>
                <w:color w:val="000000"/>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3529723">
            <w:pPr>
              <w:spacing w:line="351" w:lineRule="atLeast"/>
              <w:ind w:firstLine="554" w:firstLineChars="198"/>
              <w:rPr>
                <w:rFonts w:ascii="宋体" w:hAnsi="宋体"/>
                <w:color w:val="000000"/>
                <w:sz w:val="28"/>
                <w:u w:color="000000"/>
              </w:rPr>
            </w:pPr>
            <w:r>
              <w:rPr>
                <w:rFonts w:hint="eastAsia" w:ascii="宋体" w:hAnsi="宋体"/>
                <w:color w:val="000000"/>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60729433">
            <w:pPr>
              <w:spacing w:line="351" w:lineRule="atLeast"/>
              <w:jc w:val="center"/>
              <w:rPr>
                <w:rFonts w:ascii="宋体" w:hAnsi="宋体"/>
                <w:color w:val="000000"/>
                <w:sz w:val="28"/>
                <w:u w:color="000000"/>
              </w:rPr>
            </w:pPr>
          </w:p>
        </w:tc>
      </w:tr>
      <w:tr w14:paraId="0AB36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FB253A4">
            <w:pPr>
              <w:spacing w:line="351" w:lineRule="atLeast"/>
              <w:jc w:val="center"/>
              <w:rPr>
                <w:rFonts w:ascii="宋体" w:hAnsi="宋体"/>
                <w:color w:val="000000"/>
                <w:sz w:val="28"/>
                <w:u w:color="000000"/>
              </w:rPr>
            </w:pPr>
            <w:r>
              <w:rPr>
                <w:rFonts w:hint="eastAsia" w:ascii="宋体" w:hAnsi="宋体"/>
                <w:color w:val="000000"/>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34CD2D54">
            <w:pPr>
              <w:spacing w:line="351" w:lineRule="atLeast"/>
              <w:jc w:val="center"/>
              <w:rPr>
                <w:rFonts w:ascii="宋体" w:hAnsi="宋体"/>
                <w:color w:val="000000"/>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5D3648C">
            <w:pPr>
              <w:spacing w:line="351" w:lineRule="atLeast"/>
              <w:jc w:val="center"/>
              <w:rPr>
                <w:rFonts w:ascii="宋体" w:hAnsi="宋体"/>
                <w:color w:val="000000"/>
                <w:sz w:val="28"/>
                <w:u w:color="000000"/>
              </w:rPr>
            </w:pPr>
            <w:r>
              <w:rPr>
                <w:rFonts w:hint="eastAsia" w:ascii="宋体" w:hAnsi="宋体"/>
                <w:color w:val="000000"/>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5599AE52">
            <w:pPr>
              <w:spacing w:line="351" w:lineRule="atLeast"/>
              <w:jc w:val="center"/>
              <w:rPr>
                <w:rFonts w:ascii="宋体" w:hAnsi="宋体"/>
                <w:color w:val="000000"/>
                <w:sz w:val="28"/>
                <w:u w:color="000000"/>
              </w:rPr>
            </w:pPr>
          </w:p>
        </w:tc>
      </w:tr>
      <w:tr w14:paraId="4FB9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761F9E2E">
            <w:pPr>
              <w:jc w:val="center"/>
              <w:rPr>
                <w:rFonts w:ascii="宋体" w:hAnsi="宋体"/>
                <w:color w:val="000000"/>
                <w:sz w:val="28"/>
                <w:u w:color="000000"/>
              </w:rPr>
            </w:pPr>
            <w:r>
              <w:rPr>
                <w:rFonts w:hint="eastAsia" w:ascii="宋体" w:hAnsi="宋体"/>
                <w:color w:val="000000"/>
                <w:sz w:val="28"/>
              </w:rPr>
              <w:t>简</w:t>
            </w:r>
          </w:p>
          <w:p w14:paraId="56EF9A80">
            <w:pPr>
              <w:jc w:val="center"/>
              <w:rPr>
                <w:rFonts w:ascii="宋体" w:hAnsi="宋体"/>
                <w:color w:val="000000"/>
                <w:sz w:val="28"/>
              </w:rPr>
            </w:pPr>
          </w:p>
          <w:p w14:paraId="1CE09E5F">
            <w:pPr>
              <w:jc w:val="center"/>
              <w:rPr>
                <w:rFonts w:ascii="宋体" w:hAnsi="宋体"/>
                <w:color w:val="000000"/>
                <w:sz w:val="28"/>
              </w:rPr>
            </w:pPr>
          </w:p>
          <w:p w14:paraId="0BA6D2B6">
            <w:pPr>
              <w:spacing w:line="351" w:lineRule="atLeast"/>
              <w:jc w:val="center"/>
              <w:rPr>
                <w:rFonts w:ascii="宋体" w:hAnsi="宋体"/>
                <w:color w:val="000000"/>
                <w:u w:color="000000"/>
              </w:rPr>
            </w:pPr>
            <w:r>
              <w:rPr>
                <w:rFonts w:hint="eastAsia" w:ascii="宋体" w:hAnsi="宋体"/>
                <w:color w:val="000000"/>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B3CFC86">
            <w:pPr>
              <w:spacing w:line="351" w:lineRule="atLeast"/>
              <w:jc w:val="center"/>
              <w:rPr>
                <w:rFonts w:ascii="宋体" w:hAnsi="宋体"/>
                <w:color w:val="000000"/>
                <w:u w:color="000000"/>
              </w:rPr>
            </w:pPr>
          </w:p>
        </w:tc>
      </w:tr>
    </w:tbl>
    <w:p w14:paraId="085B4774">
      <w:pPr>
        <w:rPr>
          <w:rFonts w:ascii="宋体" w:hAnsi="宋体"/>
          <w:bCs/>
          <w:snapToGrid w:val="0"/>
          <w:color w:val="000000"/>
        </w:rPr>
      </w:pPr>
    </w:p>
    <w:p w14:paraId="774E1A72">
      <w:pPr>
        <w:snapToGrid w:val="0"/>
        <w:spacing w:before="50" w:after="120" w:afterLines="50"/>
        <w:jc w:val="left"/>
        <w:rPr>
          <w:rFonts w:ascii="宋体" w:hAnsi="宋体"/>
          <w:b/>
          <w:color w:val="000000"/>
          <w:spacing w:val="20"/>
          <w:sz w:val="24"/>
        </w:rPr>
      </w:pPr>
      <w:bookmarkStart w:id="68" w:name="_Hlk60757472"/>
      <w:r>
        <w:rPr>
          <w:rFonts w:hint="eastAsia" w:ascii="宋体" w:hAnsi="宋体"/>
          <w:b/>
          <w:color w:val="000000"/>
          <w:spacing w:val="20"/>
          <w:sz w:val="24"/>
        </w:rPr>
        <w:t>法定代表人签字（或盖章）：            投标人（盖章）：</w:t>
      </w:r>
    </w:p>
    <w:p w14:paraId="2D44CCC1">
      <w:pPr>
        <w:snapToGrid w:val="0"/>
        <w:spacing w:before="50" w:after="120" w:afterLines="50"/>
        <w:jc w:val="left"/>
        <w:rPr>
          <w:rFonts w:ascii="宋体" w:hAnsi="宋体"/>
          <w:b/>
          <w:color w:val="000000"/>
          <w:sz w:val="24"/>
        </w:rPr>
      </w:pPr>
    </w:p>
    <w:p w14:paraId="37D17DFD">
      <w:pPr>
        <w:pStyle w:val="11"/>
        <w:snapToGrid w:val="0"/>
        <w:spacing w:beforeLines="0" w:afterLines="0" w:line="240" w:lineRule="auto"/>
        <w:rPr>
          <w:rFonts w:hAnsi="宋体"/>
          <w:b/>
          <w:color w:val="000000"/>
        </w:rPr>
      </w:pPr>
      <w:r>
        <w:rPr>
          <w:rFonts w:hint="eastAsia" w:ascii="宋体" w:hAnsi="宋体"/>
          <w:b/>
          <w:color w:val="000000"/>
          <w:sz w:val="24"/>
        </w:rPr>
        <w:t>日期：  _____年___月___日</w:t>
      </w:r>
      <w:r>
        <w:rPr>
          <w:rFonts w:ascii="宋体" w:hAnsi="宋体"/>
          <w:b/>
          <w:color w:val="000000"/>
          <w:sz w:val="24"/>
        </w:rPr>
        <w:br w:type="page"/>
      </w:r>
      <w:bookmarkEnd w:id="68"/>
    </w:p>
    <w:p w14:paraId="3C7B0B63">
      <w:pPr>
        <w:snapToGrid w:val="0"/>
        <w:spacing w:before="50" w:after="120" w:afterLines="50"/>
        <w:jc w:val="left"/>
        <w:rPr>
          <w:rFonts w:ascii="宋体" w:hAnsi="宋体"/>
          <w:color w:val="000000"/>
          <w:sz w:val="24"/>
          <w:szCs w:val="20"/>
        </w:rPr>
      </w:pPr>
      <w:bookmarkStart w:id="69" w:name="_Toc265669851"/>
      <w:r>
        <w:rPr>
          <w:rFonts w:hint="eastAsia" w:ascii="宋体" w:hAnsi="宋体"/>
          <w:color w:val="000000"/>
          <w:sz w:val="24"/>
          <w:lang w:val="en-US" w:eastAsia="zh-CN"/>
        </w:rPr>
        <w:t>9</w:t>
      </w:r>
      <w:r>
        <w:rPr>
          <w:rFonts w:hint="eastAsia" w:ascii="宋体" w:hAnsi="宋体"/>
          <w:color w:val="000000"/>
          <w:sz w:val="24"/>
        </w:rPr>
        <w:t>、项目实施人员一览表格式</w:t>
      </w:r>
    </w:p>
    <w:p w14:paraId="3CDB6C41">
      <w:pPr>
        <w:snapToGrid w:val="0"/>
        <w:spacing w:before="50" w:after="120" w:afterLines="50"/>
        <w:jc w:val="left"/>
        <w:rPr>
          <w:rFonts w:ascii="宋体" w:hAnsi="宋体"/>
          <w:color w:val="000000"/>
          <w:sz w:val="24"/>
          <w:szCs w:val="20"/>
        </w:rPr>
      </w:pPr>
    </w:p>
    <w:p w14:paraId="46D81CF0">
      <w:pPr>
        <w:snapToGrid w:val="0"/>
        <w:spacing w:before="120" w:beforeLines="50" w:after="50"/>
        <w:jc w:val="center"/>
        <w:rPr>
          <w:rFonts w:ascii="宋体" w:hAnsi="宋体"/>
          <w:b/>
          <w:color w:val="000000"/>
          <w:sz w:val="24"/>
        </w:rPr>
      </w:pPr>
      <w:r>
        <w:rPr>
          <w:rFonts w:hint="eastAsia" w:ascii="宋体" w:hAnsi="宋体"/>
          <w:b/>
          <w:color w:val="000000"/>
          <w:sz w:val="24"/>
        </w:rPr>
        <w:t>项目实施人员（主要从业人员及其技术资格）一览表</w:t>
      </w:r>
    </w:p>
    <w:p w14:paraId="564DD3AD">
      <w:pPr>
        <w:snapToGrid w:val="0"/>
        <w:spacing w:before="120" w:beforeLines="50" w:after="50" w:line="480" w:lineRule="auto"/>
        <w:rPr>
          <w:rFonts w:ascii="宋体" w:hAnsi="宋体"/>
          <w:color w:val="000000"/>
          <w:sz w:val="24"/>
        </w:rPr>
      </w:pPr>
      <w:r>
        <w:rPr>
          <w:rFonts w:hint="eastAsia" w:ascii="宋体" w:hAnsi="宋体"/>
          <w:bCs/>
          <w:color w:val="000000"/>
          <w:sz w:val="24"/>
        </w:rPr>
        <w:t>项目名称：</w:t>
      </w:r>
    </w:p>
    <w:p w14:paraId="4F0A17F9">
      <w:pPr>
        <w:snapToGrid w:val="0"/>
        <w:spacing w:before="120" w:beforeLines="50" w:after="50" w:line="480" w:lineRule="auto"/>
        <w:rPr>
          <w:rFonts w:ascii="宋体" w:hAnsi="宋体"/>
          <w:bCs/>
          <w:color w:val="000000"/>
          <w:sz w:val="24"/>
        </w:rPr>
      </w:pPr>
      <w:r>
        <w:rPr>
          <w:rFonts w:hint="eastAsia" w:ascii="宋体" w:hAnsi="宋体"/>
          <w:bCs/>
          <w:color w:val="000000"/>
          <w:sz w:val="24"/>
        </w:rPr>
        <w:t>项目编号：</w:t>
      </w:r>
    </w:p>
    <w:tbl>
      <w:tblPr>
        <w:tblStyle w:val="19"/>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FE20F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center"/>
          </w:tcPr>
          <w:p w14:paraId="2B5D52D4">
            <w:pPr>
              <w:snapToGrid w:val="0"/>
              <w:spacing w:before="120" w:beforeLines="50" w:after="50" w:line="360" w:lineRule="auto"/>
              <w:jc w:val="center"/>
              <w:rPr>
                <w:rFonts w:ascii="宋体" w:hAnsi="宋体"/>
                <w:sz w:val="24"/>
              </w:rPr>
            </w:pPr>
            <w:r>
              <w:rPr>
                <w:rFonts w:hint="eastAsia" w:ascii="宋体" w:hAnsi="宋体"/>
                <w:sz w:val="24"/>
              </w:rPr>
              <w:t>序号</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3EEF732">
            <w:pPr>
              <w:snapToGrid w:val="0"/>
              <w:spacing w:before="120" w:beforeLines="50" w:after="50" w:line="360" w:lineRule="auto"/>
              <w:jc w:val="center"/>
              <w:rPr>
                <w:rFonts w:ascii="宋体" w:hAnsi="宋体"/>
                <w:sz w:val="24"/>
              </w:rPr>
            </w:pPr>
            <w:r>
              <w:rPr>
                <w:rFonts w:hint="eastAsia" w:ascii="宋体" w:hAnsi="宋体"/>
                <w:sz w:val="24"/>
              </w:rPr>
              <w:t>姓名</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16C01C0">
            <w:pPr>
              <w:snapToGrid w:val="0"/>
              <w:spacing w:before="120" w:beforeLines="50" w:after="50" w:line="360" w:lineRule="auto"/>
              <w:jc w:val="center"/>
              <w:rPr>
                <w:rFonts w:ascii="宋体" w:hAnsi="宋体"/>
                <w:sz w:val="24"/>
              </w:rPr>
            </w:pPr>
            <w:r>
              <w:rPr>
                <w:rFonts w:hint="eastAsia" w:ascii="宋体" w:hAnsi="宋体"/>
                <w:sz w:val="24"/>
              </w:rPr>
              <w:t>职务</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04C2C7D8">
            <w:pPr>
              <w:snapToGrid w:val="0"/>
              <w:spacing w:before="120" w:beforeLines="50" w:after="50" w:line="360" w:lineRule="auto"/>
              <w:jc w:val="center"/>
              <w:rPr>
                <w:rFonts w:ascii="宋体" w:hAnsi="宋体"/>
                <w:sz w:val="24"/>
              </w:rPr>
            </w:pPr>
            <w:r>
              <w:rPr>
                <w:rFonts w:hint="eastAsia" w:ascii="宋体" w:hAnsi="宋体"/>
                <w:sz w:val="24"/>
              </w:rPr>
              <w:t>专业技术资格</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17548B1">
            <w:pPr>
              <w:snapToGrid w:val="0"/>
              <w:spacing w:before="120" w:beforeLines="50" w:after="50" w:line="360" w:lineRule="auto"/>
              <w:jc w:val="center"/>
              <w:rPr>
                <w:rFonts w:ascii="宋体" w:hAnsi="宋体"/>
                <w:sz w:val="24"/>
              </w:rPr>
            </w:pPr>
            <w:r>
              <w:rPr>
                <w:rFonts w:hint="eastAsia" w:ascii="宋体" w:hAnsi="宋体"/>
                <w:sz w:val="24"/>
              </w:rPr>
              <w:t>证书编号</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F73AA3C">
            <w:pPr>
              <w:snapToGrid w:val="0"/>
              <w:spacing w:before="120" w:beforeLines="50" w:after="50" w:line="360" w:lineRule="auto"/>
              <w:jc w:val="center"/>
              <w:rPr>
                <w:rFonts w:ascii="宋体" w:hAnsi="宋体"/>
                <w:bCs/>
                <w:sz w:val="24"/>
              </w:rPr>
            </w:pPr>
            <w:r>
              <w:rPr>
                <w:rFonts w:hint="eastAsia" w:ascii="宋体" w:hAnsi="宋体"/>
                <w:bCs/>
                <w:sz w:val="24"/>
              </w:rPr>
              <w:t>进入本单位工作开始时间</w:t>
            </w:r>
          </w:p>
        </w:tc>
      </w:tr>
      <w:tr w14:paraId="78E4E9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538E8F38">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A6CBCF6">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AAD9751">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7DBA1354">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1047677">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AD748CF">
            <w:pPr>
              <w:snapToGrid w:val="0"/>
              <w:spacing w:before="120" w:beforeLines="50" w:after="50" w:line="360" w:lineRule="auto"/>
              <w:rPr>
                <w:rFonts w:ascii="宋体" w:hAnsi="宋体"/>
                <w:sz w:val="24"/>
              </w:rPr>
            </w:pPr>
          </w:p>
        </w:tc>
      </w:tr>
      <w:tr w14:paraId="05191C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0587BF8">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5E09D8B">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BB2F3D8">
            <w:pPr>
              <w:snapToGrid w:val="0"/>
              <w:spacing w:before="120" w:beforeLines="50" w:after="50" w:line="360" w:lineRule="auto"/>
              <w:rPr>
                <w:rFonts w:ascii="宋体" w:hAnsi="宋体"/>
                <w:color w:val="000000"/>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F2F884B">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EB8C93D">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2A1586F">
            <w:pPr>
              <w:snapToGrid w:val="0"/>
              <w:spacing w:before="120" w:beforeLines="50" w:after="50" w:line="360" w:lineRule="auto"/>
              <w:rPr>
                <w:rFonts w:ascii="宋体" w:hAnsi="宋体"/>
                <w:color w:val="000000"/>
                <w:sz w:val="24"/>
              </w:rPr>
            </w:pPr>
          </w:p>
        </w:tc>
      </w:tr>
      <w:tr w14:paraId="229389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64747AEB">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26F6123">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6DA73D6">
            <w:pPr>
              <w:snapToGrid w:val="0"/>
              <w:spacing w:before="120" w:beforeLines="50" w:after="50" w:line="360" w:lineRule="auto"/>
              <w:rPr>
                <w:rFonts w:ascii="宋体" w:hAnsi="宋体"/>
                <w:color w:val="000000"/>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6A6B570B">
            <w:pPr>
              <w:pStyle w:val="12"/>
              <w:snapToGrid w:val="0"/>
              <w:spacing w:before="120" w:beforeLines="50" w:after="50" w:line="360" w:lineRule="auto"/>
              <w:ind w:left="5250"/>
              <w:rPr>
                <w:rFonts w:ascii="宋体" w:hAnsi="宋体" w:eastAsia="宋体"/>
                <w:color w:val="000000"/>
                <w:kern w:val="2"/>
                <w:sz w:val="24"/>
                <w:szCs w:val="24"/>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A264ABC">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AC49DC1">
            <w:pPr>
              <w:snapToGrid w:val="0"/>
              <w:spacing w:before="120" w:beforeLines="50" w:after="50" w:line="360" w:lineRule="auto"/>
              <w:rPr>
                <w:rFonts w:ascii="宋体" w:hAnsi="宋体"/>
                <w:color w:val="000000"/>
                <w:sz w:val="24"/>
              </w:rPr>
            </w:pPr>
          </w:p>
        </w:tc>
      </w:tr>
      <w:tr w14:paraId="43C74B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0402C3A7">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DF56B1B">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8D7C773">
            <w:pPr>
              <w:snapToGrid w:val="0"/>
              <w:spacing w:before="120" w:beforeLines="50" w:after="50" w:line="360" w:lineRule="auto"/>
              <w:rPr>
                <w:rFonts w:ascii="宋体" w:hAnsi="宋体"/>
                <w:color w:val="000000"/>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0A8BF90">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B04D1E0">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5F886E5">
            <w:pPr>
              <w:snapToGrid w:val="0"/>
              <w:spacing w:before="120" w:beforeLines="50" w:after="50" w:line="360" w:lineRule="auto"/>
              <w:rPr>
                <w:rFonts w:ascii="宋体" w:hAnsi="宋体"/>
                <w:color w:val="000000"/>
                <w:sz w:val="24"/>
              </w:rPr>
            </w:pPr>
          </w:p>
        </w:tc>
      </w:tr>
      <w:tr w14:paraId="284D06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6AF08F8A">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8FE6374">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E72A69E">
            <w:pPr>
              <w:snapToGrid w:val="0"/>
              <w:spacing w:before="120" w:beforeLines="50" w:after="50" w:line="360" w:lineRule="auto"/>
              <w:rPr>
                <w:rFonts w:ascii="宋体" w:hAnsi="宋体"/>
                <w:color w:val="000000"/>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0F4780EA">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A7B41BF">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C222FA2">
            <w:pPr>
              <w:snapToGrid w:val="0"/>
              <w:spacing w:before="120" w:beforeLines="50" w:after="50" w:line="360" w:lineRule="auto"/>
              <w:rPr>
                <w:rFonts w:ascii="宋体" w:hAnsi="宋体"/>
                <w:color w:val="000000"/>
                <w:sz w:val="24"/>
              </w:rPr>
            </w:pPr>
          </w:p>
        </w:tc>
      </w:tr>
      <w:tr w14:paraId="64D949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29F4DD6">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41988DF">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F2112CA">
            <w:pPr>
              <w:snapToGrid w:val="0"/>
              <w:spacing w:before="120" w:beforeLines="50" w:after="50" w:line="360" w:lineRule="auto"/>
              <w:rPr>
                <w:rFonts w:ascii="宋体" w:hAnsi="宋体"/>
                <w:color w:val="000000"/>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0006EE85">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19718DE">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0B31517">
            <w:pPr>
              <w:snapToGrid w:val="0"/>
              <w:spacing w:before="120" w:beforeLines="50" w:after="50" w:line="360" w:lineRule="auto"/>
              <w:rPr>
                <w:rFonts w:ascii="宋体" w:hAnsi="宋体"/>
                <w:color w:val="000000"/>
                <w:sz w:val="24"/>
              </w:rPr>
            </w:pPr>
          </w:p>
        </w:tc>
      </w:tr>
      <w:tr w14:paraId="3FDA71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6B9E3F5">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8916FC9">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26FCA8C">
            <w:pPr>
              <w:snapToGrid w:val="0"/>
              <w:spacing w:before="120" w:beforeLines="50" w:after="50" w:line="360" w:lineRule="auto"/>
              <w:rPr>
                <w:rFonts w:ascii="宋体" w:hAnsi="宋体"/>
                <w:color w:val="000000"/>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D84F0D9">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F91F841">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CDA41E6">
            <w:pPr>
              <w:snapToGrid w:val="0"/>
              <w:spacing w:before="120" w:beforeLines="50" w:after="50" w:line="360" w:lineRule="auto"/>
              <w:rPr>
                <w:rFonts w:ascii="宋体" w:hAnsi="宋体"/>
                <w:color w:val="000000"/>
                <w:sz w:val="24"/>
              </w:rPr>
            </w:pPr>
          </w:p>
        </w:tc>
      </w:tr>
      <w:tr w14:paraId="24DE5A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7F202FFC">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23E67F0">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045BFA6">
            <w:pPr>
              <w:snapToGrid w:val="0"/>
              <w:spacing w:before="120" w:beforeLines="50" w:after="50" w:line="360" w:lineRule="auto"/>
              <w:rPr>
                <w:rFonts w:ascii="宋体" w:hAnsi="宋体"/>
                <w:color w:val="000000"/>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1667BD8A">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EC8C3A0">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B2E3D83">
            <w:pPr>
              <w:snapToGrid w:val="0"/>
              <w:spacing w:before="120" w:beforeLines="50" w:after="50" w:line="360" w:lineRule="auto"/>
              <w:rPr>
                <w:rFonts w:ascii="宋体" w:hAnsi="宋体"/>
                <w:color w:val="000000"/>
                <w:sz w:val="24"/>
              </w:rPr>
            </w:pPr>
          </w:p>
        </w:tc>
      </w:tr>
      <w:tr w14:paraId="16EBF8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4BC2EEB8">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2934522">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3340224">
            <w:pPr>
              <w:snapToGrid w:val="0"/>
              <w:spacing w:before="120" w:beforeLines="50" w:after="50" w:line="360" w:lineRule="auto"/>
              <w:rPr>
                <w:rFonts w:ascii="宋体" w:hAnsi="宋体"/>
                <w:color w:val="000000"/>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15B585C6">
            <w:pPr>
              <w:snapToGrid w:val="0"/>
              <w:spacing w:before="120" w:beforeLines="50" w:after="50" w:line="360" w:lineRule="auto"/>
              <w:rPr>
                <w:rFonts w:ascii="宋体" w:hAnsi="宋体"/>
                <w:color w:val="000000"/>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EB635FB">
            <w:pPr>
              <w:snapToGrid w:val="0"/>
              <w:spacing w:before="120" w:beforeLines="50" w:after="50" w:line="360" w:lineRule="auto"/>
              <w:rPr>
                <w:rFonts w:ascii="宋体" w:hAnsi="宋体"/>
                <w:color w:val="000000"/>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1AC050F">
            <w:pPr>
              <w:snapToGrid w:val="0"/>
              <w:spacing w:before="120" w:beforeLines="50" w:after="50" w:line="360" w:lineRule="auto"/>
              <w:rPr>
                <w:rFonts w:ascii="宋体" w:hAnsi="宋体"/>
                <w:color w:val="000000"/>
                <w:sz w:val="24"/>
              </w:rPr>
            </w:pPr>
          </w:p>
        </w:tc>
      </w:tr>
    </w:tbl>
    <w:p w14:paraId="64EEE85B">
      <w:pPr>
        <w:snapToGrid w:val="0"/>
        <w:spacing w:before="120" w:beforeLines="50" w:after="50" w:line="480" w:lineRule="auto"/>
        <w:rPr>
          <w:rFonts w:ascii="宋体" w:hAnsi="宋体"/>
          <w:bCs/>
          <w:color w:val="000000"/>
          <w:sz w:val="24"/>
        </w:rPr>
      </w:pPr>
    </w:p>
    <w:p w14:paraId="14453637">
      <w:pPr>
        <w:snapToGrid w:val="0"/>
        <w:spacing w:before="50" w:after="120" w:afterLines="50"/>
        <w:jc w:val="left"/>
        <w:rPr>
          <w:rFonts w:ascii="宋体" w:hAnsi="宋体"/>
          <w:b/>
          <w:bCs/>
          <w:color w:val="000000"/>
          <w:sz w:val="24"/>
        </w:rPr>
      </w:pPr>
      <w:r>
        <w:rPr>
          <w:rFonts w:hint="eastAsia" w:ascii="宋体" w:hAnsi="宋体"/>
          <w:b/>
          <w:bCs/>
          <w:color w:val="000000"/>
          <w:sz w:val="24"/>
        </w:rPr>
        <w:t>注：在填写时，如本表格不适合投标人的实际情况，可根据本表格式自行划表填写。</w:t>
      </w:r>
    </w:p>
    <w:p w14:paraId="217F3F1F">
      <w:pPr>
        <w:snapToGrid w:val="0"/>
        <w:spacing w:before="50" w:after="120" w:afterLines="50" w:line="360" w:lineRule="auto"/>
        <w:jc w:val="left"/>
        <w:rPr>
          <w:rFonts w:ascii="宋体" w:hAnsi="宋体"/>
          <w:color w:val="000000"/>
          <w:sz w:val="24"/>
          <w:szCs w:val="20"/>
        </w:rPr>
      </w:pPr>
    </w:p>
    <w:p w14:paraId="425FF3D8">
      <w:pPr>
        <w:snapToGrid w:val="0"/>
        <w:spacing w:before="50" w:after="120" w:afterLines="50" w:line="360" w:lineRule="auto"/>
        <w:jc w:val="left"/>
        <w:rPr>
          <w:rFonts w:hint="eastAsia" w:ascii="宋体" w:hAnsi="宋体"/>
          <w:color w:val="000000"/>
          <w:sz w:val="24"/>
          <w:szCs w:val="20"/>
        </w:rPr>
      </w:pPr>
    </w:p>
    <w:p w14:paraId="4B4F810F">
      <w:pPr>
        <w:snapToGrid w:val="0"/>
        <w:spacing w:before="50" w:after="50" w:line="360" w:lineRule="auto"/>
        <w:rPr>
          <w:rFonts w:ascii="宋体" w:hAnsi="宋体"/>
          <w:color w:val="000000"/>
          <w:sz w:val="24"/>
          <w:szCs w:val="20"/>
        </w:rPr>
      </w:pPr>
      <w:r>
        <w:rPr>
          <w:rFonts w:hint="eastAsia" w:ascii="宋体" w:hAnsi="宋体"/>
          <w:color w:val="000000"/>
          <w:spacing w:val="20"/>
          <w:sz w:val="24"/>
        </w:rPr>
        <w:t xml:space="preserve">法定代表人签字（或盖章）：            投标人（盖章）：          </w:t>
      </w:r>
    </w:p>
    <w:p w14:paraId="2FF20951">
      <w:pPr>
        <w:pStyle w:val="11"/>
        <w:snapToGrid w:val="0"/>
        <w:spacing w:beforeLines="0" w:afterLines="0" w:line="240" w:lineRule="auto"/>
        <w:rPr>
          <w:rFonts w:hint="eastAsia" w:hAnsi="宋体"/>
          <w:color w:val="000000"/>
        </w:rPr>
        <w:sectPr>
          <w:headerReference r:id="rId4" w:type="default"/>
          <w:footerReference r:id="rId5" w:type="default"/>
          <w:footerReference r:id="rId6" w:type="even"/>
          <w:pgSz w:w="11906" w:h="16838"/>
          <w:pgMar w:top="1021" w:right="1588" w:bottom="851" w:left="1588" w:header="567" w:footer="454" w:gutter="0"/>
          <w:pgBorders w:offsetFrom="page">
            <w:top w:val="none" w:sz="0" w:space="0"/>
            <w:left w:val="none" w:sz="0" w:space="0"/>
            <w:bottom w:val="none" w:sz="0" w:space="0"/>
            <w:right w:val="none" w:sz="0" w:space="0"/>
          </w:pgBorders>
          <w:pgNumType w:fmt="decimal"/>
          <w:cols w:space="720" w:num="1"/>
          <w:docGrid w:linePitch="286" w:charSpace="0"/>
        </w:sectPr>
      </w:pPr>
      <w:r>
        <w:rPr>
          <w:rFonts w:hint="eastAsia" w:hAnsi="宋体"/>
          <w:color w:val="000000"/>
        </w:rPr>
        <w:t>日期：</w:t>
      </w:r>
    </w:p>
    <w:p w14:paraId="6A3E0C44">
      <w:pPr>
        <w:snapToGrid w:val="0"/>
        <w:spacing w:before="50" w:after="120" w:afterLines="50"/>
        <w:ind w:firstLine="360" w:firstLineChars="150"/>
        <w:jc w:val="left"/>
        <w:rPr>
          <w:rFonts w:ascii="宋体" w:hAnsi="宋体"/>
          <w:sz w:val="24"/>
        </w:rPr>
      </w:pPr>
      <w:r>
        <w:rPr>
          <w:rFonts w:hint="eastAsia" w:ascii="宋体" w:hAnsi="宋体"/>
          <w:color w:val="000000"/>
          <w:sz w:val="24"/>
          <w:lang w:val="en-US" w:eastAsia="zh-CN"/>
        </w:rPr>
        <w:t>10</w:t>
      </w:r>
      <w:r>
        <w:rPr>
          <w:rFonts w:hint="eastAsia" w:ascii="宋体" w:hAnsi="宋体"/>
          <w:color w:val="000000"/>
          <w:sz w:val="24"/>
        </w:rPr>
        <w:t>.投标人类</w:t>
      </w:r>
      <w:r>
        <w:rPr>
          <w:rFonts w:hint="eastAsia" w:ascii="宋体" w:hAnsi="宋体"/>
          <w:sz w:val="24"/>
        </w:rPr>
        <w:t>似合同案例一览表格式：</w:t>
      </w:r>
    </w:p>
    <w:p w14:paraId="027442AB">
      <w:pPr>
        <w:snapToGrid w:val="0"/>
        <w:spacing w:before="50" w:after="120" w:afterLines="50"/>
        <w:jc w:val="center"/>
        <w:rPr>
          <w:rFonts w:ascii="宋体" w:hAnsi="宋体"/>
          <w:b/>
          <w:sz w:val="24"/>
        </w:rPr>
      </w:pPr>
      <w:r>
        <w:rPr>
          <w:rFonts w:hint="eastAsia" w:ascii="宋体" w:hAnsi="宋体"/>
          <w:b/>
          <w:sz w:val="24"/>
        </w:rPr>
        <w:t>投标人类似合同案例一览表</w:t>
      </w:r>
    </w:p>
    <w:p w14:paraId="474C8103">
      <w:pPr>
        <w:snapToGrid w:val="0"/>
        <w:spacing w:before="120" w:beforeLines="50" w:after="50" w:line="480" w:lineRule="auto"/>
        <w:ind w:firstLine="1068" w:firstLineChars="445"/>
        <w:rPr>
          <w:rFonts w:ascii="宋体" w:hAnsi="宋体"/>
          <w:bCs/>
          <w:sz w:val="24"/>
        </w:rPr>
      </w:pPr>
    </w:p>
    <w:p w14:paraId="0FD68F4A">
      <w:pPr>
        <w:snapToGrid w:val="0"/>
        <w:spacing w:before="120" w:beforeLines="50" w:after="50" w:line="480" w:lineRule="auto"/>
        <w:ind w:firstLine="1068" w:firstLineChars="445"/>
        <w:rPr>
          <w:rFonts w:ascii="宋体" w:hAnsi="宋体"/>
          <w:bCs/>
          <w:sz w:val="24"/>
          <w:szCs w:val="20"/>
        </w:rPr>
      </w:pPr>
      <w:r>
        <w:rPr>
          <w:rFonts w:hint="eastAsia" w:ascii="宋体" w:hAnsi="宋体"/>
          <w:bCs/>
          <w:sz w:val="24"/>
        </w:rPr>
        <w:t xml:space="preserve">项目名称：                                            </w:t>
      </w:r>
      <w:r>
        <w:rPr>
          <w:rFonts w:hint="eastAsia" w:ascii="宋体" w:hAnsi="宋体"/>
          <w:sz w:val="24"/>
        </w:rPr>
        <w:t>项目编号：</w:t>
      </w:r>
    </w:p>
    <w:tbl>
      <w:tblPr>
        <w:tblStyle w:val="1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921"/>
        <w:gridCol w:w="1399"/>
      </w:tblGrid>
      <w:tr w14:paraId="6D88B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center"/>
          </w:tcPr>
          <w:p w14:paraId="049BBBC3">
            <w:pPr>
              <w:snapToGrid w:val="0"/>
              <w:spacing w:line="400" w:lineRule="exact"/>
              <w:jc w:val="center"/>
              <w:rPr>
                <w:rFonts w:ascii="宋体" w:hAnsi="宋体"/>
                <w:sz w:val="24"/>
              </w:rPr>
            </w:pPr>
            <w:r>
              <w:rPr>
                <w:rFonts w:hint="eastAsia" w:ascii="宋体" w:hAnsi="宋体"/>
                <w:sz w:val="24"/>
              </w:rPr>
              <w:t>采购单位名称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0A649839">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noWrap w:val="0"/>
            <w:vAlign w:val="center"/>
          </w:tcPr>
          <w:p w14:paraId="25451805">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noWrap w:val="0"/>
            <w:vAlign w:val="center"/>
          </w:tcPr>
          <w:p w14:paraId="2D502BE8">
            <w:pPr>
              <w:snapToGrid w:val="0"/>
              <w:spacing w:line="400" w:lineRule="exact"/>
              <w:jc w:val="center"/>
              <w:rPr>
                <w:rFonts w:ascii="宋体" w:hAnsi="宋体"/>
                <w:sz w:val="24"/>
              </w:rPr>
            </w:pPr>
            <w:r>
              <w:rPr>
                <w:rFonts w:hint="eastAsia" w:ascii="宋体" w:hAnsi="宋体"/>
                <w:sz w:val="24"/>
              </w:rPr>
              <w:t>合同签订时间</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00B896A8">
            <w:pPr>
              <w:snapToGrid w:val="0"/>
              <w:spacing w:line="400" w:lineRule="exact"/>
              <w:jc w:val="center"/>
              <w:rPr>
                <w:rFonts w:hint="eastAsia" w:ascii="宋体" w:hAnsi="宋体"/>
                <w:sz w:val="24"/>
              </w:rPr>
            </w:pPr>
            <w:r>
              <w:rPr>
                <w:rFonts w:hint="eastAsia" w:ascii="宋体" w:hAnsi="宋体"/>
                <w:sz w:val="24"/>
              </w:rPr>
              <w:t>采购单位联系人</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5EDC6854">
            <w:pPr>
              <w:widowControl/>
              <w:spacing w:line="400" w:lineRule="exact"/>
              <w:jc w:val="left"/>
              <w:rPr>
                <w:rFonts w:hint="eastAsia" w:ascii="宋体" w:hAnsi="宋体"/>
                <w:sz w:val="24"/>
              </w:rPr>
            </w:pPr>
            <w:r>
              <w:rPr>
                <w:rFonts w:hint="eastAsia" w:ascii="宋体" w:hAnsi="宋体"/>
                <w:sz w:val="24"/>
              </w:rPr>
              <w:t>联系电话</w:t>
            </w:r>
          </w:p>
        </w:tc>
      </w:tr>
      <w:tr w14:paraId="3C07E8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4F8E9017">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4D539B7">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23DCF1B0">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9E85AF8">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770B7EF1">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1C808CF0">
            <w:pPr>
              <w:snapToGrid w:val="0"/>
              <w:spacing w:line="240" w:lineRule="exact"/>
              <w:jc w:val="left"/>
              <w:rPr>
                <w:rFonts w:ascii="宋体" w:hAnsi="宋体"/>
                <w:sz w:val="24"/>
              </w:rPr>
            </w:pPr>
          </w:p>
        </w:tc>
      </w:tr>
      <w:tr w14:paraId="1E3EB1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075DB29A">
            <w:pPr>
              <w:snapToGrid w:val="0"/>
              <w:spacing w:before="50" w:after="12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0EBFD8D">
            <w:pPr>
              <w:snapToGrid w:val="0"/>
              <w:spacing w:before="50" w:after="12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1B9E1B7">
            <w:pPr>
              <w:snapToGrid w:val="0"/>
              <w:spacing w:before="50" w:after="12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4961E3EB">
            <w:pPr>
              <w:snapToGrid w:val="0"/>
              <w:spacing w:before="50" w:after="12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7CE3302E">
            <w:pPr>
              <w:snapToGrid w:val="0"/>
              <w:spacing w:before="50" w:after="12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1DA7378F">
            <w:pPr>
              <w:snapToGrid w:val="0"/>
              <w:spacing w:before="50" w:after="120" w:afterLines="50" w:line="400" w:lineRule="exact"/>
              <w:jc w:val="left"/>
              <w:rPr>
                <w:rFonts w:ascii="宋体" w:hAnsi="宋体"/>
                <w:color w:val="000000"/>
                <w:sz w:val="24"/>
                <w:szCs w:val="20"/>
              </w:rPr>
            </w:pPr>
          </w:p>
        </w:tc>
      </w:tr>
      <w:tr w14:paraId="7ED12B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4E54B3C4">
            <w:pPr>
              <w:snapToGrid w:val="0"/>
              <w:spacing w:before="50" w:after="12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3A407B66">
            <w:pPr>
              <w:snapToGrid w:val="0"/>
              <w:spacing w:before="50" w:after="12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6429EE1A">
            <w:pPr>
              <w:snapToGrid w:val="0"/>
              <w:spacing w:before="50" w:after="12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4E4BACD6">
            <w:pPr>
              <w:snapToGrid w:val="0"/>
              <w:spacing w:before="50" w:after="12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43B62B37">
            <w:pPr>
              <w:snapToGrid w:val="0"/>
              <w:spacing w:before="50" w:after="12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14184225">
            <w:pPr>
              <w:snapToGrid w:val="0"/>
              <w:spacing w:before="50" w:after="120" w:afterLines="50" w:line="400" w:lineRule="exact"/>
              <w:jc w:val="left"/>
              <w:rPr>
                <w:rFonts w:ascii="宋体" w:hAnsi="宋体"/>
                <w:color w:val="000000"/>
                <w:sz w:val="24"/>
                <w:szCs w:val="20"/>
              </w:rPr>
            </w:pPr>
          </w:p>
        </w:tc>
      </w:tr>
      <w:tr w14:paraId="68C972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7F54ABB4">
            <w:pPr>
              <w:snapToGrid w:val="0"/>
              <w:spacing w:before="50" w:after="12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181F48A3">
            <w:pPr>
              <w:snapToGrid w:val="0"/>
              <w:spacing w:before="50" w:after="12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060469CD">
            <w:pPr>
              <w:snapToGrid w:val="0"/>
              <w:spacing w:before="50" w:after="12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DF44650">
            <w:pPr>
              <w:snapToGrid w:val="0"/>
              <w:spacing w:before="50" w:after="12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2EFEC3AE">
            <w:pPr>
              <w:snapToGrid w:val="0"/>
              <w:spacing w:before="50" w:after="12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0168BABD">
            <w:pPr>
              <w:snapToGrid w:val="0"/>
              <w:spacing w:before="50" w:after="120" w:afterLines="50" w:line="400" w:lineRule="exact"/>
              <w:jc w:val="left"/>
              <w:rPr>
                <w:rFonts w:ascii="宋体" w:hAnsi="宋体"/>
                <w:color w:val="000000"/>
                <w:sz w:val="24"/>
                <w:szCs w:val="20"/>
              </w:rPr>
            </w:pPr>
          </w:p>
        </w:tc>
      </w:tr>
      <w:tr w14:paraId="4B086D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402750B0">
            <w:pPr>
              <w:snapToGrid w:val="0"/>
              <w:spacing w:before="50" w:after="12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0E04A6C3">
            <w:pPr>
              <w:snapToGrid w:val="0"/>
              <w:spacing w:before="50" w:after="12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23089476">
            <w:pPr>
              <w:snapToGrid w:val="0"/>
              <w:spacing w:before="50" w:after="12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45788197">
            <w:pPr>
              <w:snapToGrid w:val="0"/>
              <w:spacing w:before="50" w:after="12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571FF0D9">
            <w:pPr>
              <w:snapToGrid w:val="0"/>
              <w:spacing w:before="50" w:after="12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3B6380DC">
            <w:pPr>
              <w:snapToGrid w:val="0"/>
              <w:spacing w:before="50" w:after="120" w:afterLines="50" w:line="400" w:lineRule="exact"/>
              <w:jc w:val="left"/>
              <w:rPr>
                <w:rFonts w:ascii="宋体" w:hAnsi="宋体"/>
                <w:color w:val="000000"/>
                <w:sz w:val="24"/>
                <w:szCs w:val="20"/>
              </w:rPr>
            </w:pPr>
          </w:p>
        </w:tc>
      </w:tr>
    </w:tbl>
    <w:p w14:paraId="0DE75E00">
      <w:pPr>
        <w:pStyle w:val="7"/>
        <w:snapToGrid w:val="0"/>
        <w:ind w:firstLine="960" w:firstLineChars="400"/>
        <w:rPr>
          <w:rFonts w:ascii="宋体" w:hAnsi="宋体" w:eastAsia="宋体"/>
          <w:color w:val="FF0000"/>
          <w:sz w:val="24"/>
          <w:szCs w:val="24"/>
        </w:rPr>
      </w:pPr>
      <w:r>
        <w:rPr>
          <w:rFonts w:hint="eastAsia" w:ascii="宋体" w:hAnsi="宋体" w:eastAsia="宋体"/>
          <w:color w:val="FF0000"/>
          <w:sz w:val="24"/>
          <w:szCs w:val="24"/>
        </w:rPr>
        <w:t xml:space="preserve"> </w:t>
      </w:r>
    </w:p>
    <w:p w14:paraId="34A42889">
      <w:pPr>
        <w:pStyle w:val="7"/>
        <w:snapToGrid w:val="0"/>
        <w:ind w:firstLine="360" w:firstLineChars="150"/>
        <w:rPr>
          <w:rFonts w:ascii="宋体" w:hAnsi="宋体" w:eastAsia="宋体"/>
          <w:color w:val="000000"/>
          <w:sz w:val="24"/>
          <w:szCs w:val="24"/>
        </w:rPr>
      </w:pPr>
    </w:p>
    <w:p w14:paraId="3C18A23E">
      <w:pPr>
        <w:pStyle w:val="7"/>
        <w:snapToGrid w:val="0"/>
        <w:ind w:firstLine="480" w:firstLineChars="200"/>
        <w:sectPr>
          <w:pgSz w:w="16838" w:h="11906" w:orient="landscape"/>
          <w:pgMar w:top="1588" w:right="1021" w:bottom="1588" w:left="851" w:header="567" w:footer="454" w:gutter="0"/>
          <w:pgBorders w:offsetFrom="page">
            <w:top w:val="none" w:sz="0" w:space="0"/>
            <w:left w:val="none" w:sz="0" w:space="0"/>
            <w:bottom w:val="none" w:sz="0" w:space="0"/>
            <w:right w:val="none" w:sz="0" w:space="0"/>
          </w:pgBorders>
          <w:pgNumType w:fmt="decimal"/>
          <w:cols w:space="720" w:num="1"/>
          <w:docGrid w:linePitch="286" w:charSpace="0"/>
        </w:sectPr>
      </w:pPr>
      <w:r>
        <w:rPr>
          <w:rFonts w:hint="eastAsia" w:ascii="宋体" w:hAnsi="宋体" w:eastAsia="宋体"/>
          <w:color w:val="000000"/>
          <w:sz w:val="24"/>
          <w:szCs w:val="24"/>
        </w:rPr>
        <w:t>法定代表人签字（或盖章）：                            投标人（盖章）：                    日期：</w:t>
      </w:r>
    </w:p>
    <w:p w14:paraId="2C159218">
      <w:pPr>
        <w:snapToGrid w:val="0"/>
        <w:spacing w:before="50"/>
        <w:jc w:val="left"/>
        <w:rPr>
          <w:rFonts w:ascii="宋体" w:hAnsi="宋体"/>
          <w:color w:val="000000"/>
          <w:sz w:val="24"/>
        </w:rPr>
      </w:pPr>
      <w:bookmarkStart w:id="70" w:name="_Hlk77588362"/>
      <w:r>
        <w:rPr>
          <w:rFonts w:hint="eastAsia" w:ascii="宋体" w:hAnsi="宋体"/>
          <w:color w:val="000000"/>
          <w:sz w:val="24"/>
          <w:lang w:val="en-US" w:eastAsia="zh-CN"/>
        </w:rPr>
        <w:t>11</w:t>
      </w:r>
      <w:r>
        <w:rPr>
          <w:rFonts w:hint="eastAsia" w:ascii="宋体" w:hAnsi="宋体"/>
          <w:color w:val="000000"/>
          <w:sz w:val="24"/>
        </w:rPr>
        <w:t>.商务及技术响应表格式：</w:t>
      </w:r>
      <w:bookmarkEnd w:id="70"/>
    </w:p>
    <w:p w14:paraId="15D2A632">
      <w:pPr>
        <w:snapToGrid w:val="0"/>
        <w:spacing w:before="50"/>
        <w:jc w:val="left"/>
        <w:rPr>
          <w:rFonts w:ascii="宋体" w:hAnsi="宋体"/>
          <w:color w:val="000000"/>
          <w:sz w:val="24"/>
        </w:rPr>
      </w:pPr>
    </w:p>
    <w:p w14:paraId="75C57A93">
      <w:pPr>
        <w:snapToGrid w:val="0"/>
        <w:spacing w:before="50"/>
        <w:jc w:val="center"/>
        <w:rPr>
          <w:rFonts w:ascii="宋体" w:hAnsi="宋体"/>
          <w:b/>
          <w:color w:val="000000"/>
          <w:sz w:val="24"/>
        </w:rPr>
      </w:pPr>
      <w:r>
        <w:rPr>
          <w:rFonts w:hint="eastAsia" w:ascii="宋体" w:hAnsi="宋体"/>
          <w:b/>
          <w:color w:val="000000"/>
          <w:sz w:val="24"/>
        </w:rPr>
        <w:t>商务及技术响应表</w:t>
      </w:r>
    </w:p>
    <w:p w14:paraId="5570A416">
      <w:pPr>
        <w:keepNext w:val="0"/>
        <w:keepLines w:val="0"/>
        <w:pageBreakBefore w:val="0"/>
        <w:widowControl w:val="0"/>
        <w:kinsoku/>
        <w:wordWrap/>
        <w:overflowPunct/>
        <w:topLinePunct w:val="0"/>
        <w:autoSpaceDE/>
        <w:autoSpaceDN/>
        <w:bidi w:val="0"/>
        <w:adjustRightInd/>
        <w:snapToGrid w:val="0"/>
        <w:spacing w:line="240" w:lineRule="auto"/>
        <w:textAlignment w:val="auto"/>
        <w:rPr>
          <w:rFonts w:ascii="宋体" w:hAnsi="宋体"/>
          <w:color w:val="000000"/>
          <w:sz w:val="24"/>
        </w:rPr>
      </w:pPr>
      <w:r>
        <w:rPr>
          <w:rFonts w:hint="eastAsia" w:ascii="宋体" w:hAnsi="宋体"/>
          <w:bCs/>
          <w:color w:val="000000"/>
          <w:sz w:val="24"/>
        </w:rPr>
        <w:t>项目名称：</w:t>
      </w:r>
    </w:p>
    <w:p w14:paraId="3D026B6B">
      <w:pPr>
        <w:keepNext w:val="0"/>
        <w:keepLines w:val="0"/>
        <w:pageBreakBefore w:val="0"/>
        <w:widowControl w:val="0"/>
        <w:kinsoku/>
        <w:wordWrap/>
        <w:overflowPunct/>
        <w:topLinePunct w:val="0"/>
        <w:autoSpaceDE/>
        <w:autoSpaceDN/>
        <w:bidi w:val="0"/>
        <w:adjustRightInd/>
        <w:snapToGrid w:val="0"/>
        <w:spacing w:line="240" w:lineRule="auto"/>
        <w:textAlignment w:val="auto"/>
        <w:rPr>
          <w:rFonts w:ascii="宋体" w:hAnsi="宋体"/>
          <w:b/>
          <w:color w:val="000000"/>
          <w:sz w:val="24"/>
        </w:rPr>
      </w:pPr>
      <w:r>
        <w:rPr>
          <w:rFonts w:hint="eastAsia" w:ascii="宋体" w:hAnsi="宋体"/>
          <w:color w:val="000000"/>
          <w:sz w:val="24"/>
        </w:rPr>
        <w:t>项目编号：</w:t>
      </w:r>
    </w:p>
    <w:tbl>
      <w:tblPr>
        <w:tblStyle w:val="19"/>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511"/>
        <w:gridCol w:w="2804"/>
        <w:gridCol w:w="1188"/>
        <w:gridCol w:w="1442"/>
        <w:gridCol w:w="1701"/>
      </w:tblGrid>
      <w:tr w14:paraId="58B035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4AF60F84">
            <w:pPr>
              <w:snapToGrid w:val="0"/>
              <w:spacing w:before="120" w:beforeLines="50" w:line="360" w:lineRule="exact"/>
              <w:jc w:val="center"/>
              <w:rPr>
                <w:rFonts w:hint="eastAsia" w:ascii="宋体" w:hAnsi="宋体"/>
                <w:b/>
                <w:sz w:val="21"/>
                <w:szCs w:val="21"/>
              </w:rPr>
            </w:pPr>
            <w:r>
              <w:rPr>
                <w:rFonts w:hint="eastAsia" w:ascii="宋体" w:hAnsi="宋体"/>
                <w:b/>
                <w:sz w:val="21"/>
                <w:szCs w:val="21"/>
              </w:rPr>
              <w:t>序号</w:t>
            </w: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106EAFB">
            <w:pPr>
              <w:snapToGrid w:val="0"/>
              <w:spacing w:before="120" w:beforeLines="50" w:line="360" w:lineRule="exact"/>
              <w:jc w:val="center"/>
              <w:rPr>
                <w:rFonts w:ascii="宋体" w:hAnsi="宋体"/>
                <w:b/>
                <w:sz w:val="21"/>
                <w:szCs w:val="21"/>
              </w:rPr>
            </w:pPr>
            <w:r>
              <w:rPr>
                <w:rFonts w:hint="eastAsia" w:ascii="宋体" w:hAnsi="宋体"/>
                <w:b/>
                <w:sz w:val="21"/>
                <w:szCs w:val="21"/>
              </w:rPr>
              <w:t>名称</w:t>
            </w:r>
          </w:p>
        </w:tc>
        <w:tc>
          <w:tcPr>
            <w:tcW w:w="2804" w:type="dxa"/>
            <w:tcBorders>
              <w:top w:val="single" w:color="auto" w:sz="4" w:space="0"/>
              <w:left w:val="single" w:color="auto" w:sz="4" w:space="0"/>
              <w:bottom w:val="single" w:color="auto" w:sz="4" w:space="0"/>
              <w:right w:val="single" w:color="auto" w:sz="4" w:space="0"/>
            </w:tcBorders>
            <w:noWrap w:val="0"/>
            <w:vAlign w:val="center"/>
          </w:tcPr>
          <w:p w14:paraId="75B87F97">
            <w:pPr>
              <w:snapToGrid w:val="0"/>
              <w:spacing w:before="120" w:beforeLines="50" w:line="360" w:lineRule="exact"/>
              <w:jc w:val="center"/>
              <w:rPr>
                <w:rFonts w:ascii="宋体" w:hAnsi="宋体"/>
                <w:b/>
                <w:sz w:val="21"/>
                <w:szCs w:val="21"/>
              </w:rPr>
            </w:pPr>
            <w:r>
              <w:rPr>
                <w:rFonts w:hint="eastAsia" w:ascii="宋体" w:hAnsi="宋体"/>
                <w:b/>
                <w:sz w:val="21"/>
                <w:szCs w:val="21"/>
              </w:rPr>
              <w:t>招标文件要求</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057BFDF7">
            <w:pPr>
              <w:snapToGrid w:val="0"/>
              <w:spacing w:before="120" w:beforeLines="50" w:line="360" w:lineRule="exact"/>
              <w:jc w:val="center"/>
              <w:rPr>
                <w:rFonts w:ascii="宋体" w:hAnsi="宋体"/>
                <w:b/>
                <w:sz w:val="21"/>
                <w:szCs w:val="21"/>
              </w:rPr>
            </w:pPr>
            <w:r>
              <w:rPr>
                <w:rFonts w:hint="eastAsia" w:ascii="宋体" w:hAnsi="宋体"/>
                <w:b/>
                <w:sz w:val="21"/>
                <w:szCs w:val="21"/>
              </w:rPr>
              <w:t>是否</w:t>
            </w:r>
          </w:p>
          <w:p w14:paraId="3059D6C6">
            <w:pPr>
              <w:snapToGrid w:val="0"/>
              <w:spacing w:before="120" w:beforeLines="50" w:line="360" w:lineRule="exact"/>
              <w:jc w:val="center"/>
              <w:rPr>
                <w:rFonts w:ascii="宋体" w:hAnsi="宋体"/>
                <w:b/>
                <w:sz w:val="21"/>
                <w:szCs w:val="21"/>
              </w:rPr>
            </w:pPr>
            <w:r>
              <w:rPr>
                <w:rFonts w:hint="eastAsia" w:ascii="宋体" w:hAnsi="宋体"/>
                <w:b/>
                <w:sz w:val="21"/>
                <w:szCs w:val="21"/>
              </w:rPr>
              <w:t>响应</w:t>
            </w:r>
          </w:p>
        </w:tc>
        <w:tc>
          <w:tcPr>
            <w:tcW w:w="1442" w:type="dxa"/>
            <w:tcBorders>
              <w:top w:val="single" w:color="auto" w:sz="4" w:space="0"/>
              <w:left w:val="single" w:color="auto" w:sz="4" w:space="0"/>
              <w:bottom w:val="single" w:color="auto" w:sz="4" w:space="0"/>
              <w:right w:val="single" w:color="auto" w:sz="4" w:space="0"/>
            </w:tcBorders>
            <w:noWrap w:val="0"/>
            <w:vAlign w:val="center"/>
          </w:tcPr>
          <w:p w14:paraId="162C3EA0">
            <w:pPr>
              <w:snapToGrid w:val="0"/>
              <w:spacing w:before="120" w:beforeLines="50" w:line="360" w:lineRule="exact"/>
              <w:jc w:val="center"/>
              <w:rPr>
                <w:rFonts w:ascii="宋体" w:hAnsi="宋体"/>
                <w:b/>
                <w:sz w:val="21"/>
                <w:szCs w:val="21"/>
              </w:rPr>
            </w:pPr>
            <w:r>
              <w:rPr>
                <w:rFonts w:hint="eastAsia" w:ascii="宋体" w:hAnsi="宋体"/>
                <w:b/>
                <w:sz w:val="21"/>
                <w:szCs w:val="21"/>
              </w:rPr>
              <w:t>投标人的应标情况</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E0905B8">
            <w:pPr>
              <w:snapToGrid w:val="0"/>
              <w:spacing w:before="120" w:beforeLines="50" w:line="360" w:lineRule="exact"/>
              <w:jc w:val="center"/>
              <w:rPr>
                <w:rFonts w:hint="eastAsia" w:ascii="宋体" w:hAnsi="宋体"/>
                <w:b/>
                <w:sz w:val="21"/>
                <w:szCs w:val="21"/>
              </w:rPr>
            </w:pPr>
            <w:r>
              <w:rPr>
                <w:rFonts w:hint="eastAsia" w:ascii="宋体" w:hAnsi="宋体"/>
                <w:b/>
                <w:sz w:val="21"/>
                <w:szCs w:val="21"/>
              </w:rPr>
              <w:t>相应内容在投标文件中页码</w:t>
            </w:r>
          </w:p>
        </w:tc>
      </w:tr>
      <w:tr w14:paraId="707E3A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56" w:hRule="atLeast"/>
        </w:trPr>
        <w:tc>
          <w:tcPr>
            <w:tcW w:w="852" w:type="dxa"/>
            <w:tcBorders>
              <w:top w:val="single" w:color="auto" w:sz="4" w:space="0"/>
              <w:left w:val="single" w:color="auto" w:sz="4" w:space="0"/>
              <w:bottom w:val="single" w:color="auto" w:sz="4" w:space="0"/>
              <w:right w:val="single" w:color="auto" w:sz="4" w:space="0"/>
            </w:tcBorders>
            <w:noWrap w:val="0"/>
            <w:vAlign w:val="top"/>
          </w:tcPr>
          <w:p w14:paraId="79BE6338">
            <w:pPr>
              <w:snapToGrid w:val="0"/>
              <w:spacing w:before="120" w:beforeLines="50" w:line="360" w:lineRule="auto"/>
              <w:rPr>
                <w:rFonts w:hint="eastAsia" w:ascii="宋体" w:hAnsi="宋体" w:eastAsia="宋体"/>
                <w:color w:val="000000"/>
                <w:sz w:val="24"/>
                <w:szCs w:val="20"/>
                <w:lang w:val="en-US" w:eastAsia="zh-CN"/>
              </w:rPr>
            </w:pPr>
            <w:r>
              <w:rPr>
                <w:rFonts w:hint="eastAsia" w:ascii="宋体" w:hAnsi="宋体"/>
                <w:color w:val="000000"/>
                <w:sz w:val="24"/>
                <w:szCs w:val="20"/>
                <w:lang w:val="en-US" w:eastAsia="zh-CN"/>
              </w:rPr>
              <w:t>1</w:t>
            </w:r>
          </w:p>
        </w:tc>
        <w:tc>
          <w:tcPr>
            <w:tcW w:w="1511" w:type="dxa"/>
            <w:tcBorders>
              <w:top w:val="single" w:color="auto" w:sz="4" w:space="0"/>
              <w:left w:val="single" w:color="auto" w:sz="4" w:space="0"/>
              <w:bottom w:val="single" w:color="auto" w:sz="4" w:space="0"/>
              <w:right w:val="single" w:color="auto" w:sz="4" w:space="0"/>
            </w:tcBorders>
            <w:noWrap w:val="0"/>
            <w:vAlign w:val="top"/>
          </w:tcPr>
          <w:p w14:paraId="3D50D9FF">
            <w:pPr>
              <w:snapToGrid w:val="0"/>
              <w:spacing w:before="120" w:beforeLines="50" w:line="360" w:lineRule="auto"/>
              <w:rPr>
                <w:rFonts w:ascii="宋体" w:hAnsi="宋体"/>
                <w:color w:val="000000"/>
                <w:sz w:val="21"/>
                <w:szCs w:val="21"/>
              </w:rPr>
            </w:pPr>
            <w:r>
              <w:rPr>
                <w:rFonts w:hint="eastAsia" w:cs="宋体"/>
                <w:bCs/>
                <w:sz w:val="21"/>
                <w:szCs w:val="21"/>
                <w:highlight w:val="none"/>
                <w:shd w:val="pct10" w:color="auto" w:fill="FFFFFF"/>
              </w:rPr>
              <w:t>▲</w:t>
            </w:r>
            <w:r>
              <w:rPr>
                <w:rFonts w:hint="eastAsia" w:cs="Arial"/>
                <w:b/>
                <w:sz w:val="21"/>
                <w:szCs w:val="21"/>
                <w:highlight w:val="none"/>
              </w:rPr>
              <w:t>服务期</w:t>
            </w:r>
          </w:p>
        </w:tc>
        <w:tc>
          <w:tcPr>
            <w:tcW w:w="2804" w:type="dxa"/>
            <w:tcBorders>
              <w:top w:val="single" w:color="auto" w:sz="4" w:space="0"/>
              <w:left w:val="single" w:color="auto" w:sz="4" w:space="0"/>
              <w:bottom w:val="single" w:color="auto" w:sz="4" w:space="0"/>
              <w:right w:val="single" w:color="auto" w:sz="4" w:space="0"/>
            </w:tcBorders>
            <w:noWrap w:val="0"/>
            <w:vAlign w:val="top"/>
          </w:tcPr>
          <w:p w14:paraId="6779D3F8">
            <w:pPr>
              <w:snapToGrid w:val="0"/>
              <w:spacing w:before="120" w:beforeLines="50" w:line="360" w:lineRule="auto"/>
              <w:rPr>
                <w:rFonts w:ascii="宋体" w:hAnsi="宋体"/>
                <w:color w:val="000000"/>
                <w:sz w:val="21"/>
                <w:szCs w:val="21"/>
              </w:rPr>
            </w:pPr>
            <w:r>
              <w:rPr>
                <w:rFonts w:hint="eastAsia" w:ascii="宋体" w:hAnsi="宋体" w:eastAsia="宋体" w:cs="宋体"/>
                <w:color w:val="auto"/>
                <w:sz w:val="21"/>
                <w:szCs w:val="21"/>
                <w:highlight w:val="none"/>
                <w:lang w:val="en-US" w:eastAsia="zh-CN"/>
              </w:rPr>
              <w:t>服务期：合同签订后</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个月内</w:t>
            </w:r>
            <w:r>
              <w:rPr>
                <w:rFonts w:hint="eastAsia" w:ascii="宋体" w:hAnsi="宋体" w:eastAsia="宋体" w:cs="宋体"/>
                <w:color w:val="auto"/>
                <w:sz w:val="21"/>
                <w:szCs w:val="21"/>
                <w:highlight w:val="none"/>
                <w:lang w:eastAsia="zh-CN"/>
              </w:rPr>
              <w:t>提交</w:t>
            </w:r>
            <w:r>
              <w:rPr>
                <w:rFonts w:hint="eastAsia" w:ascii="宋体" w:hAnsi="宋体" w:eastAsia="宋体" w:cs="宋体"/>
                <w:color w:val="auto"/>
                <w:sz w:val="21"/>
                <w:szCs w:val="21"/>
                <w:highlight w:val="none"/>
                <w:lang w:val="en-US" w:eastAsia="zh-CN"/>
              </w:rPr>
              <w:t>送</w:t>
            </w:r>
            <w:r>
              <w:rPr>
                <w:rFonts w:hint="eastAsia" w:ascii="宋体" w:hAnsi="宋体" w:eastAsia="宋体" w:cs="宋体"/>
                <w:color w:val="auto"/>
                <w:sz w:val="21"/>
                <w:szCs w:val="21"/>
                <w:highlight w:val="none"/>
                <w:lang w:eastAsia="zh-CN"/>
              </w:rPr>
              <w:t>审稿；</w:t>
            </w:r>
            <w:r>
              <w:rPr>
                <w:rFonts w:hint="eastAsia" w:ascii="宋体" w:hAnsi="宋体" w:eastAsia="宋体" w:cs="宋体"/>
                <w:color w:val="auto"/>
                <w:sz w:val="21"/>
                <w:szCs w:val="21"/>
                <w:highlight w:val="none"/>
                <w:lang w:val="en-US" w:eastAsia="zh-CN"/>
              </w:rPr>
              <w:t>专家评审通过后1个月内</w:t>
            </w:r>
            <w:r>
              <w:rPr>
                <w:rFonts w:hint="eastAsia" w:ascii="宋体" w:hAnsi="宋体" w:eastAsia="宋体" w:cs="宋体"/>
                <w:color w:val="auto"/>
                <w:sz w:val="21"/>
                <w:szCs w:val="21"/>
                <w:highlight w:val="none"/>
                <w:lang w:eastAsia="zh-CN"/>
              </w:rPr>
              <w:t>调整完善规划并提交最终成果</w:t>
            </w:r>
            <w:r>
              <w:rPr>
                <w:rFonts w:hint="eastAsia" w:ascii="新宋体" w:hAnsi="新宋体" w:eastAsia="新宋体" w:cs="Arial"/>
                <w:b/>
                <w:color w:val="auto"/>
                <w:sz w:val="21"/>
                <w:szCs w:val="21"/>
                <w:highlight w:val="none"/>
              </w:rPr>
              <w:t>。</w:t>
            </w:r>
          </w:p>
        </w:tc>
        <w:tc>
          <w:tcPr>
            <w:tcW w:w="1188" w:type="dxa"/>
            <w:tcBorders>
              <w:top w:val="single" w:color="auto" w:sz="4" w:space="0"/>
              <w:left w:val="single" w:color="auto" w:sz="4" w:space="0"/>
              <w:bottom w:val="single" w:color="auto" w:sz="4" w:space="0"/>
              <w:right w:val="single" w:color="auto" w:sz="4" w:space="0"/>
            </w:tcBorders>
            <w:noWrap w:val="0"/>
            <w:vAlign w:val="top"/>
          </w:tcPr>
          <w:p w14:paraId="5E30D1F3">
            <w:pPr>
              <w:snapToGrid w:val="0"/>
              <w:spacing w:before="120" w:beforeLines="50" w:line="360" w:lineRule="auto"/>
              <w:rPr>
                <w:rFonts w:ascii="宋体" w:hAnsi="宋体"/>
                <w:color w:val="000000"/>
                <w:sz w:val="24"/>
                <w:szCs w:val="20"/>
              </w:rPr>
            </w:pPr>
          </w:p>
        </w:tc>
        <w:tc>
          <w:tcPr>
            <w:tcW w:w="1442" w:type="dxa"/>
            <w:tcBorders>
              <w:top w:val="single" w:color="auto" w:sz="4" w:space="0"/>
              <w:left w:val="single" w:color="auto" w:sz="4" w:space="0"/>
              <w:bottom w:val="single" w:color="auto" w:sz="4" w:space="0"/>
              <w:right w:val="single" w:color="auto" w:sz="4" w:space="0"/>
            </w:tcBorders>
            <w:noWrap w:val="0"/>
            <w:vAlign w:val="top"/>
          </w:tcPr>
          <w:p w14:paraId="5A4F2FAE">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FA4FAB4">
            <w:pPr>
              <w:snapToGrid w:val="0"/>
              <w:spacing w:before="120" w:beforeLines="50" w:line="360" w:lineRule="auto"/>
              <w:rPr>
                <w:rFonts w:ascii="宋体" w:hAnsi="宋体"/>
                <w:color w:val="000000"/>
                <w:sz w:val="24"/>
                <w:szCs w:val="20"/>
              </w:rPr>
            </w:pPr>
          </w:p>
        </w:tc>
      </w:tr>
      <w:tr w14:paraId="5F35CB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2" w:hRule="atLeast"/>
        </w:trPr>
        <w:tc>
          <w:tcPr>
            <w:tcW w:w="852" w:type="dxa"/>
            <w:tcBorders>
              <w:top w:val="single" w:color="auto" w:sz="4" w:space="0"/>
              <w:left w:val="single" w:color="auto" w:sz="4" w:space="0"/>
              <w:bottom w:val="single" w:color="auto" w:sz="4" w:space="0"/>
              <w:right w:val="single" w:color="auto" w:sz="4" w:space="0"/>
            </w:tcBorders>
            <w:noWrap w:val="0"/>
            <w:vAlign w:val="top"/>
          </w:tcPr>
          <w:p w14:paraId="6AAB9707">
            <w:pPr>
              <w:snapToGrid w:val="0"/>
              <w:spacing w:before="120" w:beforeLines="50" w:line="360" w:lineRule="auto"/>
              <w:rPr>
                <w:rFonts w:hint="eastAsia" w:ascii="宋体" w:hAnsi="宋体" w:eastAsia="宋体"/>
                <w:color w:val="000000"/>
                <w:sz w:val="24"/>
                <w:szCs w:val="20"/>
                <w:lang w:val="en-US" w:eastAsia="zh-CN"/>
              </w:rPr>
            </w:pPr>
            <w:r>
              <w:rPr>
                <w:rFonts w:hint="eastAsia" w:ascii="宋体" w:hAnsi="宋体"/>
                <w:color w:val="000000"/>
                <w:sz w:val="24"/>
                <w:szCs w:val="20"/>
                <w:lang w:val="en-US" w:eastAsia="zh-CN"/>
              </w:rPr>
              <w:t>2</w:t>
            </w:r>
          </w:p>
        </w:tc>
        <w:tc>
          <w:tcPr>
            <w:tcW w:w="1511" w:type="dxa"/>
            <w:tcBorders>
              <w:top w:val="single" w:color="auto" w:sz="4" w:space="0"/>
              <w:left w:val="single" w:color="auto" w:sz="4" w:space="0"/>
              <w:bottom w:val="single" w:color="auto" w:sz="4" w:space="0"/>
              <w:right w:val="single" w:color="auto" w:sz="4" w:space="0"/>
            </w:tcBorders>
            <w:noWrap w:val="0"/>
            <w:vAlign w:val="top"/>
          </w:tcPr>
          <w:p w14:paraId="2D1343B4">
            <w:pPr>
              <w:snapToGrid w:val="0"/>
              <w:spacing w:before="120" w:beforeLines="50" w:line="360" w:lineRule="auto"/>
              <w:rPr>
                <w:rFonts w:ascii="宋体" w:hAnsi="宋体"/>
                <w:color w:val="000000"/>
                <w:sz w:val="21"/>
                <w:szCs w:val="21"/>
              </w:rPr>
            </w:pPr>
            <w:r>
              <w:rPr>
                <w:rFonts w:hint="eastAsia" w:ascii="宋体" w:hAnsi="宋体"/>
                <w:b/>
                <w:color w:val="auto"/>
                <w:sz w:val="21"/>
                <w:szCs w:val="21"/>
                <w:shd w:val="pct10" w:color="auto" w:fill="FFFFFF"/>
              </w:rPr>
              <w:t>▲</w:t>
            </w:r>
            <w:r>
              <w:rPr>
                <w:rFonts w:hint="eastAsia" w:ascii="宋体" w:hAnsi="宋体"/>
                <w:color w:val="auto"/>
                <w:sz w:val="21"/>
                <w:szCs w:val="21"/>
              </w:rPr>
              <w:t>投标有效期</w:t>
            </w:r>
          </w:p>
        </w:tc>
        <w:tc>
          <w:tcPr>
            <w:tcW w:w="2804" w:type="dxa"/>
            <w:tcBorders>
              <w:top w:val="single" w:color="auto" w:sz="4" w:space="0"/>
              <w:left w:val="single" w:color="auto" w:sz="4" w:space="0"/>
              <w:bottom w:val="single" w:color="auto" w:sz="4" w:space="0"/>
              <w:right w:val="single" w:color="auto" w:sz="4" w:space="0"/>
            </w:tcBorders>
            <w:noWrap w:val="0"/>
            <w:vAlign w:val="top"/>
          </w:tcPr>
          <w:p w14:paraId="32F67D97">
            <w:pPr>
              <w:snapToGrid w:val="0"/>
              <w:spacing w:before="120" w:beforeLines="50" w:line="360" w:lineRule="auto"/>
              <w:rPr>
                <w:rFonts w:ascii="宋体" w:hAnsi="宋体"/>
                <w:color w:val="000000"/>
                <w:sz w:val="21"/>
                <w:szCs w:val="21"/>
              </w:rPr>
            </w:pPr>
            <w:r>
              <w:rPr>
                <w:rFonts w:hint="eastAsia" w:ascii="宋体" w:hAnsi="宋体"/>
                <w:color w:val="auto"/>
                <w:sz w:val="21"/>
                <w:szCs w:val="21"/>
              </w:rPr>
              <w:t>投标有效期</w:t>
            </w:r>
            <w:r>
              <w:rPr>
                <w:rFonts w:hint="eastAsia" w:ascii="宋体" w:hAnsi="宋体"/>
                <w:color w:val="auto"/>
                <w:sz w:val="21"/>
                <w:szCs w:val="21"/>
                <w:lang w:eastAsia="zh-CN"/>
              </w:rPr>
              <w:t>：</w:t>
            </w:r>
            <w:r>
              <w:rPr>
                <w:rFonts w:hint="eastAsia" w:ascii="宋体" w:hAnsi="宋体"/>
                <w:color w:val="auto"/>
                <w:sz w:val="21"/>
                <w:szCs w:val="21"/>
              </w:rPr>
              <w:t>自投标截止日起</w:t>
            </w:r>
            <w:r>
              <w:rPr>
                <w:rFonts w:hint="eastAsia" w:ascii="宋体" w:hAnsi="宋体"/>
                <w:color w:val="auto"/>
                <w:sz w:val="21"/>
                <w:szCs w:val="21"/>
                <w:u w:val="single"/>
              </w:rPr>
              <w:t xml:space="preserve"> 90 </w:t>
            </w:r>
            <w:r>
              <w:rPr>
                <w:rFonts w:hint="eastAsia" w:ascii="宋体" w:hAnsi="宋体"/>
                <w:color w:val="auto"/>
                <w:sz w:val="21"/>
                <w:szCs w:val="21"/>
              </w:rPr>
              <w:t>天投标文件应保持有效</w:t>
            </w:r>
          </w:p>
        </w:tc>
        <w:tc>
          <w:tcPr>
            <w:tcW w:w="1188" w:type="dxa"/>
            <w:tcBorders>
              <w:top w:val="single" w:color="auto" w:sz="4" w:space="0"/>
              <w:left w:val="single" w:color="auto" w:sz="4" w:space="0"/>
              <w:bottom w:val="single" w:color="auto" w:sz="4" w:space="0"/>
              <w:right w:val="single" w:color="auto" w:sz="4" w:space="0"/>
            </w:tcBorders>
            <w:noWrap w:val="0"/>
            <w:vAlign w:val="top"/>
          </w:tcPr>
          <w:p w14:paraId="3AA60AAD">
            <w:pPr>
              <w:snapToGrid w:val="0"/>
              <w:spacing w:before="120" w:beforeLines="50" w:line="360" w:lineRule="auto"/>
              <w:rPr>
                <w:rFonts w:ascii="宋体" w:hAnsi="宋体"/>
                <w:color w:val="000000"/>
                <w:sz w:val="24"/>
                <w:szCs w:val="20"/>
              </w:rPr>
            </w:pPr>
          </w:p>
        </w:tc>
        <w:tc>
          <w:tcPr>
            <w:tcW w:w="1442" w:type="dxa"/>
            <w:tcBorders>
              <w:top w:val="single" w:color="auto" w:sz="4" w:space="0"/>
              <w:left w:val="single" w:color="auto" w:sz="4" w:space="0"/>
              <w:bottom w:val="single" w:color="auto" w:sz="4" w:space="0"/>
              <w:right w:val="single" w:color="auto" w:sz="4" w:space="0"/>
            </w:tcBorders>
            <w:noWrap w:val="0"/>
            <w:vAlign w:val="top"/>
          </w:tcPr>
          <w:p w14:paraId="36CA40F9">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7A19CC8">
            <w:pPr>
              <w:snapToGrid w:val="0"/>
              <w:spacing w:before="120" w:beforeLines="50" w:line="360" w:lineRule="auto"/>
              <w:rPr>
                <w:rFonts w:ascii="宋体" w:hAnsi="宋体"/>
                <w:color w:val="000000"/>
                <w:sz w:val="24"/>
                <w:szCs w:val="20"/>
              </w:rPr>
            </w:pPr>
          </w:p>
        </w:tc>
      </w:tr>
      <w:tr w14:paraId="7BFA7C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noWrap w:val="0"/>
            <w:vAlign w:val="top"/>
          </w:tcPr>
          <w:p w14:paraId="4E5A9182">
            <w:pPr>
              <w:snapToGrid w:val="0"/>
              <w:spacing w:before="120" w:beforeLines="50" w:line="360" w:lineRule="auto"/>
              <w:rPr>
                <w:rFonts w:hint="eastAsia" w:ascii="宋体" w:hAnsi="宋体" w:eastAsia="宋体"/>
                <w:color w:val="000000"/>
                <w:sz w:val="24"/>
                <w:szCs w:val="20"/>
                <w:lang w:val="en-US" w:eastAsia="zh-CN"/>
              </w:rPr>
            </w:pPr>
            <w:r>
              <w:rPr>
                <w:rFonts w:hint="eastAsia" w:ascii="宋体" w:hAnsi="宋体"/>
                <w:color w:val="000000"/>
                <w:sz w:val="24"/>
                <w:szCs w:val="20"/>
                <w:lang w:val="en-US" w:eastAsia="zh-CN"/>
              </w:rPr>
              <w:t>3</w:t>
            </w:r>
          </w:p>
        </w:tc>
        <w:tc>
          <w:tcPr>
            <w:tcW w:w="1511" w:type="dxa"/>
            <w:tcBorders>
              <w:top w:val="single" w:color="auto" w:sz="4" w:space="0"/>
              <w:left w:val="single" w:color="auto" w:sz="4" w:space="0"/>
              <w:bottom w:val="single" w:color="auto" w:sz="4" w:space="0"/>
              <w:right w:val="single" w:color="auto" w:sz="4" w:space="0"/>
            </w:tcBorders>
            <w:noWrap w:val="0"/>
            <w:vAlign w:val="top"/>
          </w:tcPr>
          <w:p w14:paraId="407290C5">
            <w:pPr>
              <w:pStyle w:val="2"/>
              <w:spacing w:after="80" w:line="400" w:lineRule="exact"/>
              <w:jc w:val="left"/>
              <w:rPr>
                <w:rFonts w:ascii="宋体" w:hAnsi="宋体"/>
                <w:color w:val="auto"/>
                <w:sz w:val="21"/>
                <w:szCs w:val="21"/>
              </w:rPr>
            </w:pPr>
            <w:r>
              <w:rPr>
                <w:rFonts w:hint="eastAsia"/>
                <w:color w:val="auto"/>
                <w:sz w:val="21"/>
                <w:szCs w:val="21"/>
              </w:rPr>
              <w:t>▲</w:t>
            </w:r>
            <w:r>
              <w:rPr>
                <w:rFonts w:hint="eastAsia" w:ascii="宋体" w:hAnsi="宋体"/>
                <w:color w:val="auto"/>
                <w:sz w:val="21"/>
                <w:szCs w:val="21"/>
              </w:rPr>
              <w:t>付款方式：</w:t>
            </w:r>
          </w:p>
          <w:p w14:paraId="6FAB1895">
            <w:pPr>
              <w:snapToGrid w:val="0"/>
              <w:spacing w:before="120" w:beforeLines="50" w:line="360" w:lineRule="auto"/>
              <w:rPr>
                <w:rFonts w:ascii="宋体" w:hAnsi="宋体"/>
                <w:color w:val="000000"/>
                <w:sz w:val="21"/>
                <w:szCs w:val="21"/>
              </w:rPr>
            </w:pPr>
          </w:p>
        </w:tc>
        <w:tc>
          <w:tcPr>
            <w:tcW w:w="2804" w:type="dxa"/>
            <w:tcBorders>
              <w:top w:val="single" w:color="auto" w:sz="4" w:space="0"/>
              <w:left w:val="single" w:color="auto" w:sz="4" w:space="0"/>
              <w:bottom w:val="single" w:color="auto" w:sz="4" w:space="0"/>
              <w:right w:val="single" w:color="auto" w:sz="4" w:space="0"/>
            </w:tcBorders>
            <w:noWrap w:val="0"/>
            <w:vAlign w:val="top"/>
          </w:tcPr>
          <w:p w14:paraId="5533920A">
            <w:pPr>
              <w:pStyle w:val="2"/>
              <w:spacing w:after="80" w:line="400" w:lineRule="exact"/>
              <w:jc w:val="left"/>
              <w:rPr>
                <w:rFonts w:ascii="宋体" w:hAnsi="宋体"/>
                <w:color w:val="auto"/>
                <w:sz w:val="21"/>
                <w:szCs w:val="21"/>
              </w:rPr>
            </w:pPr>
            <w:r>
              <w:rPr>
                <w:rFonts w:hint="eastAsia" w:ascii="宋体" w:hAnsi="宋体"/>
                <w:color w:val="auto"/>
                <w:sz w:val="21"/>
                <w:szCs w:val="21"/>
                <w:lang w:val="en-US" w:eastAsia="zh-CN"/>
              </w:rPr>
              <w:t>付</w:t>
            </w:r>
            <w:r>
              <w:rPr>
                <w:rFonts w:hint="eastAsia" w:ascii="宋体" w:hAnsi="宋体"/>
                <w:color w:val="auto"/>
                <w:sz w:val="21"/>
                <w:szCs w:val="21"/>
              </w:rPr>
              <w:t>款方式：</w:t>
            </w:r>
          </w:p>
          <w:p w14:paraId="4D870B4E">
            <w:pPr>
              <w:snapToGrid w:val="0"/>
              <w:spacing w:before="120" w:beforeLines="50" w:line="360" w:lineRule="auto"/>
              <w:rPr>
                <w:rFonts w:ascii="宋体" w:hAnsi="宋体"/>
                <w:color w:val="000000"/>
                <w:sz w:val="21"/>
                <w:szCs w:val="21"/>
              </w:rPr>
            </w:pPr>
            <w:r>
              <w:rPr>
                <w:rFonts w:hint="eastAsia" w:ascii="宋体" w:hAnsi="宋体" w:eastAsia="宋体"/>
                <w:color w:val="auto"/>
                <w:spacing w:val="-4"/>
                <w:sz w:val="21"/>
                <w:szCs w:val="21"/>
                <w:highlight w:val="none"/>
              </w:rPr>
              <w:t>合同签订并具备实施条件</w:t>
            </w:r>
            <w:r>
              <w:rPr>
                <w:rFonts w:hint="eastAsia" w:ascii="宋体" w:hAnsi="宋体" w:eastAsia="宋体" w:cs="宋体"/>
                <w:color w:val="auto"/>
                <w:sz w:val="21"/>
                <w:szCs w:val="21"/>
                <w:highlight w:val="none"/>
              </w:rPr>
              <w:t>后7个工作日内支付合同金额的</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%；评审稿通过评审会</w:t>
            </w:r>
            <w:r>
              <w:rPr>
                <w:rFonts w:hint="eastAsia" w:ascii="宋体" w:hAnsi="宋体" w:cs="宋体"/>
                <w:color w:val="auto"/>
                <w:sz w:val="21"/>
                <w:szCs w:val="21"/>
                <w:highlight w:val="none"/>
                <w:lang w:val="en-US" w:eastAsia="zh-CN"/>
              </w:rPr>
              <w:t>后</w:t>
            </w:r>
            <w:r>
              <w:rPr>
                <w:rFonts w:hint="eastAsia" w:ascii="宋体" w:hAnsi="宋体" w:eastAsia="宋体" w:cs="宋体"/>
                <w:color w:val="auto"/>
                <w:sz w:val="21"/>
                <w:szCs w:val="21"/>
                <w:highlight w:val="none"/>
              </w:rPr>
              <w:t>7个工作日内支付合同金额的</w:t>
            </w:r>
            <w:r>
              <w:rPr>
                <w:rFonts w:hint="eastAsia" w:ascii="宋体" w:hAnsi="宋体" w:cs="宋体"/>
                <w:color w:val="auto"/>
                <w:sz w:val="21"/>
                <w:szCs w:val="21"/>
                <w:highlight w:val="none"/>
                <w:lang w:val="en-US" w:eastAsia="zh-CN"/>
              </w:rPr>
              <w:t>50</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调整完善规划并提交最终成果后7个工作日内支付合同金额的</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w:t>
            </w:r>
          </w:p>
        </w:tc>
        <w:tc>
          <w:tcPr>
            <w:tcW w:w="1188" w:type="dxa"/>
            <w:tcBorders>
              <w:top w:val="single" w:color="auto" w:sz="4" w:space="0"/>
              <w:left w:val="single" w:color="auto" w:sz="4" w:space="0"/>
              <w:bottom w:val="single" w:color="auto" w:sz="4" w:space="0"/>
              <w:right w:val="single" w:color="auto" w:sz="4" w:space="0"/>
            </w:tcBorders>
            <w:noWrap w:val="0"/>
            <w:vAlign w:val="top"/>
          </w:tcPr>
          <w:p w14:paraId="2C4D65E3">
            <w:pPr>
              <w:snapToGrid w:val="0"/>
              <w:spacing w:before="120" w:beforeLines="50" w:line="360" w:lineRule="auto"/>
              <w:ind w:left="86"/>
              <w:rPr>
                <w:rFonts w:ascii="宋体" w:hAnsi="宋体"/>
                <w:color w:val="000000"/>
                <w:sz w:val="24"/>
                <w:szCs w:val="20"/>
              </w:rPr>
            </w:pPr>
          </w:p>
        </w:tc>
        <w:tc>
          <w:tcPr>
            <w:tcW w:w="1442" w:type="dxa"/>
            <w:tcBorders>
              <w:top w:val="single" w:color="auto" w:sz="4" w:space="0"/>
              <w:left w:val="single" w:color="auto" w:sz="4" w:space="0"/>
              <w:bottom w:val="single" w:color="auto" w:sz="4" w:space="0"/>
              <w:right w:val="single" w:color="auto" w:sz="4" w:space="0"/>
            </w:tcBorders>
            <w:noWrap w:val="0"/>
            <w:vAlign w:val="top"/>
          </w:tcPr>
          <w:p w14:paraId="58E7B124">
            <w:pPr>
              <w:snapToGrid w:val="0"/>
              <w:spacing w:before="120" w:beforeLines="50" w:line="360" w:lineRule="auto"/>
              <w:ind w:left="86"/>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1D3CDD8">
            <w:pPr>
              <w:snapToGrid w:val="0"/>
              <w:spacing w:before="120" w:beforeLines="50" w:line="360" w:lineRule="auto"/>
              <w:ind w:left="86"/>
              <w:rPr>
                <w:rFonts w:ascii="宋体" w:hAnsi="宋体"/>
                <w:color w:val="000000"/>
                <w:sz w:val="24"/>
                <w:szCs w:val="20"/>
              </w:rPr>
            </w:pPr>
          </w:p>
        </w:tc>
      </w:tr>
      <w:tr w14:paraId="5FFFCC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noWrap w:val="0"/>
            <w:vAlign w:val="top"/>
          </w:tcPr>
          <w:p w14:paraId="7B4B189C">
            <w:pPr>
              <w:snapToGrid w:val="0"/>
              <w:spacing w:before="120" w:beforeLines="50" w:line="360" w:lineRule="auto"/>
              <w:rPr>
                <w:rFonts w:hint="eastAsia" w:ascii="宋体" w:hAnsi="宋体" w:eastAsia="宋体"/>
                <w:color w:val="000000"/>
                <w:sz w:val="24"/>
                <w:szCs w:val="20"/>
                <w:lang w:val="en-US" w:eastAsia="zh-CN"/>
              </w:rPr>
            </w:pPr>
            <w:r>
              <w:rPr>
                <w:rFonts w:hint="eastAsia" w:ascii="宋体" w:hAnsi="宋体"/>
                <w:color w:val="000000"/>
                <w:sz w:val="24"/>
                <w:szCs w:val="20"/>
                <w:lang w:val="en-US" w:eastAsia="zh-CN"/>
              </w:rPr>
              <w:t>4</w:t>
            </w:r>
          </w:p>
        </w:tc>
        <w:tc>
          <w:tcPr>
            <w:tcW w:w="1511" w:type="dxa"/>
            <w:tcBorders>
              <w:top w:val="single" w:color="auto" w:sz="4" w:space="0"/>
              <w:left w:val="single" w:color="auto" w:sz="4" w:space="0"/>
              <w:bottom w:val="single" w:color="auto" w:sz="4" w:space="0"/>
              <w:right w:val="single" w:color="auto" w:sz="4" w:space="0"/>
            </w:tcBorders>
            <w:noWrap w:val="0"/>
            <w:vAlign w:val="top"/>
          </w:tcPr>
          <w:p w14:paraId="4BC4FF74">
            <w:pPr>
              <w:snapToGrid w:val="0"/>
              <w:spacing w:before="120" w:beforeLines="50" w:line="360" w:lineRule="auto"/>
              <w:rPr>
                <w:rFonts w:hint="eastAsia" w:ascii="宋体" w:hAnsi="宋体" w:eastAsia="宋体"/>
                <w:color w:val="000000"/>
                <w:sz w:val="21"/>
                <w:szCs w:val="21"/>
                <w:lang w:val="en-US" w:eastAsia="zh-CN"/>
              </w:rPr>
            </w:pPr>
            <w:r>
              <w:rPr>
                <w:rFonts w:hint="eastAsia" w:ascii="宋体" w:hAnsi="宋体"/>
                <w:color w:val="000000"/>
                <w:sz w:val="21"/>
                <w:szCs w:val="21"/>
              </w:rPr>
              <w:t>▲</w:t>
            </w:r>
            <w:r>
              <w:rPr>
                <w:rFonts w:hint="eastAsia" w:ascii="宋体" w:hAnsi="宋体"/>
                <w:color w:val="000000"/>
                <w:sz w:val="21"/>
                <w:szCs w:val="21"/>
                <w:lang w:val="en-US" w:eastAsia="zh-CN"/>
              </w:rPr>
              <w:t>投标报价</w:t>
            </w:r>
          </w:p>
        </w:tc>
        <w:tc>
          <w:tcPr>
            <w:tcW w:w="2804" w:type="dxa"/>
            <w:tcBorders>
              <w:top w:val="single" w:color="auto" w:sz="4" w:space="0"/>
              <w:left w:val="single" w:color="auto" w:sz="4" w:space="0"/>
              <w:bottom w:val="single" w:color="auto" w:sz="4" w:space="0"/>
              <w:right w:val="single" w:color="auto" w:sz="4" w:space="0"/>
            </w:tcBorders>
            <w:noWrap w:val="0"/>
            <w:vAlign w:val="top"/>
          </w:tcPr>
          <w:p w14:paraId="098523BD">
            <w:pPr>
              <w:snapToGrid w:val="0"/>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投标报价：</w:t>
            </w:r>
            <w:r>
              <w:rPr>
                <w:rFonts w:hint="eastAsia" w:ascii="宋体" w:hAnsi="宋体" w:eastAsia="宋体" w:cs="宋体"/>
                <w:color w:val="auto"/>
                <w:sz w:val="21"/>
                <w:szCs w:val="21"/>
                <w:highlight w:val="none"/>
              </w:rPr>
              <w:t>投标文件只允许有一个报价，有选择的或有条件的报价将不予接受。</w:t>
            </w:r>
          </w:p>
          <w:p w14:paraId="23AA4E35">
            <w:pPr>
              <w:snapToGrid w:val="0"/>
              <w:spacing w:before="120" w:beforeLines="50" w:line="360" w:lineRule="auto"/>
              <w:rPr>
                <w:rFonts w:hint="eastAsia" w:ascii="宋体" w:hAnsi="宋体" w:eastAsia="宋体" w:cs="宋体"/>
                <w:color w:val="auto"/>
                <w:sz w:val="21"/>
                <w:szCs w:val="21"/>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14:paraId="66189800">
            <w:pPr>
              <w:snapToGrid w:val="0"/>
              <w:spacing w:before="120" w:beforeLines="50" w:line="360" w:lineRule="auto"/>
              <w:rPr>
                <w:rFonts w:ascii="宋体" w:hAnsi="宋体"/>
                <w:color w:val="000000"/>
                <w:sz w:val="24"/>
                <w:szCs w:val="20"/>
              </w:rPr>
            </w:pPr>
          </w:p>
        </w:tc>
        <w:tc>
          <w:tcPr>
            <w:tcW w:w="1442" w:type="dxa"/>
            <w:tcBorders>
              <w:top w:val="single" w:color="auto" w:sz="4" w:space="0"/>
              <w:left w:val="single" w:color="auto" w:sz="4" w:space="0"/>
              <w:bottom w:val="single" w:color="auto" w:sz="4" w:space="0"/>
              <w:right w:val="single" w:color="auto" w:sz="4" w:space="0"/>
            </w:tcBorders>
            <w:noWrap w:val="0"/>
            <w:vAlign w:val="top"/>
          </w:tcPr>
          <w:p w14:paraId="2DEBB748">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FD517A9">
            <w:pPr>
              <w:snapToGrid w:val="0"/>
              <w:spacing w:before="120" w:beforeLines="50" w:line="360" w:lineRule="auto"/>
              <w:rPr>
                <w:rFonts w:ascii="宋体" w:hAnsi="宋体"/>
                <w:color w:val="000000"/>
                <w:sz w:val="24"/>
                <w:szCs w:val="20"/>
              </w:rPr>
            </w:pPr>
          </w:p>
        </w:tc>
      </w:tr>
      <w:tr w14:paraId="3B5C50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noWrap w:val="0"/>
            <w:vAlign w:val="top"/>
          </w:tcPr>
          <w:p w14:paraId="4CB8E665">
            <w:pPr>
              <w:snapToGrid w:val="0"/>
              <w:spacing w:before="120" w:beforeLines="50" w:line="360" w:lineRule="auto"/>
              <w:rPr>
                <w:rFonts w:ascii="宋体" w:hAnsi="宋体"/>
                <w:color w:val="000000"/>
                <w:sz w:val="24"/>
                <w:szCs w:val="20"/>
              </w:rPr>
            </w:pPr>
          </w:p>
        </w:tc>
        <w:tc>
          <w:tcPr>
            <w:tcW w:w="1511" w:type="dxa"/>
            <w:tcBorders>
              <w:top w:val="single" w:color="auto" w:sz="4" w:space="0"/>
              <w:left w:val="single" w:color="auto" w:sz="4" w:space="0"/>
              <w:bottom w:val="single" w:color="auto" w:sz="4" w:space="0"/>
              <w:right w:val="single" w:color="auto" w:sz="4" w:space="0"/>
            </w:tcBorders>
            <w:noWrap w:val="0"/>
            <w:vAlign w:val="top"/>
          </w:tcPr>
          <w:p w14:paraId="6F794942">
            <w:pPr>
              <w:snapToGrid w:val="0"/>
              <w:spacing w:before="120" w:beforeLines="50" w:line="360" w:lineRule="auto"/>
              <w:rPr>
                <w:rFonts w:ascii="宋体" w:hAnsi="宋体"/>
                <w:color w:val="000000"/>
                <w:sz w:val="24"/>
                <w:szCs w:val="20"/>
              </w:rPr>
            </w:pPr>
          </w:p>
        </w:tc>
        <w:tc>
          <w:tcPr>
            <w:tcW w:w="2804" w:type="dxa"/>
            <w:tcBorders>
              <w:top w:val="single" w:color="auto" w:sz="4" w:space="0"/>
              <w:left w:val="single" w:color="auto" w:sz="4" w:space="0"/>
              <w:bottom w:val="single" w:color="auto" w:sz="4" w:space="0"/>
              <w:right w:val="single" w:color="auto" w:sz="4" w:space="0"/>
            </w:tcBorders>
            <w:noWrap w:val="0"/>
            <w:vAlign w:val="top"/>
          </w:tcPr>
          <w:p w14:paraId="23DF7410">
            <w:pPr>
              <w:snapToGrid w:val="0"/>
              <w:spacing w:before="120" w:beforeLines="50" w:line="360" w:lineRule="auto"/>
              <w:rPr>
                <w:rFonts w:ascii="宋体" w:hAnsi="宋体"/>
                <w:color w:val="000000"/>
                <w:sz w:val="24"/>
                <w:szCs w:val="20"/>
              </w:rPr>
            </w:pPr>
          </w:p>
        </w:tc>
        <w:tc>
          <w:tcPr>
            <w:tcW w:w="1188" w:type="dxa"/>
            <w:tcBorders>
              <w:top w:val="single" w:color="auto" w:sz="4" w:space="0"/>
              <w:left w:val="single" w:color="auto" w:sz="4" w:space="0"/>
              <w:bottom w:val="single" w:color="auto" w:sz="4" w:space="0"/>
              <w:right w:val="single" w:color="auto" w:sz="4" w:space="0"/>
            </w:tcBorders>
            <w:noWrap w:val="0"/>
            <w:vAlign w:val="top"/>
          </w:tcPr>
          <w:p w14:paraId="154AF006">
            <w:pPr>
              <w:snapToGrid w:val="0"/>
              <w:spacing w:before="120" w:beforeLines="50" w:line="360" w:lineRule="auto"/>
              <w:rPr>
                <w:rFonts w:ascii="宋体" w:hAnsi="宋体"/>
                <w:color w:val="000000"/>
                <w:sz w:val="24"/>
                <w:szCs w:val="20"/>
              </w:rPr>
            </w:pPr>
          </w:p>
        </w:tc>
        <w:tc>
          <w:tcPr>
            <w:tcW w:w="1442" w:type="dxa"/>
            <w:tcBorders>
              <w:top w:val="single" w:color="auto" w:sz="4" w:space="0"/>
              <w:left w:val="single" w:color="auto" w:sz="4" w:space="0"/>
              <w:bottom w:val="single" w:color="auto" w:sz="4" w:space="0"/>
              <w:right w:val="single" w:color="auto" w:sz="4" w:space="0"/>
            </w:tcBorders>
            <w:noWrap w:val="0"/>
            <w:vAlign w:val="top"/>
          </w:tcPr>
          <w:p w14:paraId="51175A5B">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B04E840">
            <w:pPr>
              <w:snapToGrid w:val="0"/>
              <w:spacing w:before="120" w:beforeLines="50" w:line="360" w:lineRule="auto"/>
              <w:rPr>
                <w:rFonts w:ascii="宋体" w:hAnsi="宋体"/>
                <w:color w:val="000000"/>
                <w:sz w:val="24"/>
                <w:szCs w:val="20"/>
              </w:rPr>
            </w:pPr>
          </w:p>
        </w:tc>
      </w:tr>
    </w:tbl>
    <w:p w14:paraId="568317DD">
      <w:pPr>
        <w:snapToGrid w:val="0"/>
        <w:spacing w:before="120" w:beforeLines="50"/>
        <w:rPr>
          <w:rFonts w:ascii="宋体" w:hAnsi="宋体"/>
          <w:b/>
          <w:sz w:val="24"/>
          <w:szCs w:val="20"/>
          <w:u w:val="single"/>
          <w:shd w:val="pct10" w:color="auto" w:fill="FFFFFF"/>
        </w:rPr>
      </w:pPr>
      <w:r>
        <w:rPr>
          <w:rFonts w:hint="eastAsia" w:ascii="宋体" w:hAnsi="宋体"/>
          <w:b/>
          <w:sz w:val="24"/>
          <w:szCs w:val="20"/>
          <w:u w:val="single"/>
          <w:shd w:val="pct10" w:color="auto" w:fill="FFFFFF"/>
        </w:rPr>
        <w:t>注：1、投标人应在此表中将招标文件中列明</w:t>
      </w:r>
      <w:bookmarkStart w:id="71" w:name="_Hlk535995896"/>
      <w:r>
        <w:rPr>
          <w:rFonts w:hint="eastAsia" w:ascii="宋体" w:hAnsi="宋体"/>
          <w:b/>
          <w:sz w:val="24"/>
          <w:szCs w:val="20"/>
          <w:u w:val="single"/>
          <w:shd w:val="pct10" w:color="auto" w:fill="FFFFFF"/>
        </w:rPr>
        <w:t>的商务要求和技术参数要求的正偏离或负偏离的应标内容写明，</w:t>
      </w:r>
      <w:bookmarkEnd w:id="71"/>
      <w:r>
        <w:rPr>
          <w:rFonts w:hint="eastAsia" w:ascii="宋体" w:hAnsi="宋体"/>
          <w:b/>
          <w:sz w:val="24"/>
          <w:szCs w:val="20"/>
          <w:u w:val="single"/>
          <w:shd w:val="pct10" w:color="auto" w:fill="FFFFFF"/>
        </w:rPr>
        <w:t>特别是勿遗漏打▲的商务和技术要求的应标内容。</w:t>
      </w:r>
    </w:p>
    <w:p w14:paraId="220A8E5B">
      <w:pPr>
        <w:pStyle w:val="11"/>
        <w:snapToGrid w:val="0"/>
        <w:spacing w:beforeLines="0" w:afterLines="0" w:line="240" w:lineRule="auto"/>
        <w:ind w:firstLine="280" w:firstLineChars="100"/>
        <w:rPr>
          <w:rFonts w:hint="eastAsia" w:hAnsi="宋体"/>
          <w:color w:val="000000"/>
          <w:spacing w:val="20"/>
        </w:rPr>
      </w:pPr>
    </w:p>
    <w:p w14:paraId="2CE144FF">
      <w:pPr>
        <w:pStyle w:val="11"/>
        <w:snapToGrid w:val="0"/>
        <w:spacing w:beforeLines="0" w:afterLines="0" w:line="240" w:lineRule="auto"/>
        <w:ind w:firstLine="280" w:firstLineChars="100"/>
        <w:rPr>
          <w:rFonts w:hAnsi="宋体"/>
          <w:color w:val="000000"/>
        </w:rPr>
      </w:pPr>
      <w:r>
        <w:rPr>
          <w:rFonts w:hint="eastAsia" w:hAnsi="宋体"/>
          <w:color w:val="000000"/>
          <w:spacing w:val="20"/>
        </w:rPr>
        <w:t>法定代表人签字（或盖章）：            投标人（盖章）：</w:t>
      </w:r>
    </w:p>
    <w:p w14:paraId="6676215A">
      <w:pPr>
        <w:widowControl/>
        <w:jc w:val="left"/>
        <w:rPr>
          <w:rFonts w:hint="eastAsia" w:ascii="宋体" w:hAnsi="宋体"/>
          <w:color w:val="000000"/>
          <w:sz w:val="24"/>
        </w:rPr>
      </w:pPr>
      <w:r>
        <w:rPr>
          <w:rFonts w:hint="eastAsia" w:ascii="宋体" w:hAnsi="宋体"/>
          <w:color w:val="000000"/>
          <w:sz w:val="24"/>
        </w:rPr>
        <w:t xml:space="preserve">  </w:t>
      </w:r>
    </w:p>
    <w:p w14:paraId="5497045C">
      <w:pPr>
        <w:widowControl/>
        <w:ind w:firstLine="240" w:firstLineChars="100"/>
        <w:jc w:val="left"/>
        <w:rPr>
          <w:rFonts w:ascii="宋体" w:hAnsi="宋体"/>
          <w:color w:val="000000"/>
          <w:sz w:val="24"/>
        </w:rPr>
      </w:pPr>
      <w:r>
        <w:rPr>
          <w:rFonts w:hint="eastAsia" w:ascii="宋体" w:hAnsi="宋体"/>
          <w:color w:val="000000"/>
          <w:sz w:val="24"/>
        </w:rPr>
        <w:t>日期：</w:t>
      </w:r>
    </w:p>
    <w:p w14:paraId="60A32F32">
      <w:pPr>
        <w:sectPr>
          <w:pgSz w:w="11906" w:h="16838"/>
          <w:pgMar w:top="1021" w:right="1588" w:bottom="851" w:left="1588" w:header="567" w:footer="454" w:gutter="0"/>
          <w:pgBorders w:offsetFrom="page">
            <w:top w:val="none" w:sz="0" w:space="0"/>
            <w:left w:val="none" w:sz="0" w:space="0"/>
            <w:bottom w:val="none" w:sz="0" w:space="0"/>
            <w:right w:val="none" w:sz="0" w:space="0"/>
          </w:pgBorders>
          <w:pgNumType w:fmt="decimal"/>
          <w:cols w:space="720" w:num="1"/>
          <w:docGrid w:linePitch="286" w:charSpace="0"/>
        </w:sectPr>
      </w:pPr>
      <w:r>
        <w:rPr>
          <w:rFonts w:ascii="宋体" w:hAnsi="宋体"/>
          <w:color w:val="000000"/>
          <w:sz w:val="24"/>
        </w:rPr>
        <w:br w:type="page"/>
      </w:r>
    </w:p>
    <w:p w14:paraId="256B9BF3">
      <w:pPr>
        <w:widowControl/>
        <w:jc w:val="left"/>
        <w:rPr>
          <w:rFonts w:ascii="宋体" w:hAnsi="宋体"/>
          <w:b/>
          <w:color w:val="000000"/>
          <w:sz w:val="24"/>
        </w:rPr>
      </w:pPr>
    </w:p>
    <w:p w14:paraId="56D36FF4">
      <w:pPr>
        <w:snapToGrid w:val="0"/>
        <w:spacing w:before="50" w:after="120" w:afterLines="50"/>
        <w:jc w:val="center"/>
        <w:outlineLvl w:val="1"/>
        <w:rPr>
          <w:rFonts w:ascii="宋体" w:hAnsi="宋体"/>
          <w:b/>
          <w:color w:val="000000"/>
          <w:sz w:val="24"/>
        </w:rPr>
      </w:pPr>
    </w:p>
    <w:p w14:paraId="7E406885">
      <w:pPr>
        <w:snapToGrid w:val="0"/>
        <w:spacing w:before="50" w:after="120" w:afterLines="50"/>
        <w:jc w:val="center"/>
        <w:outlineLvl w:val="1"/>
        <w:rPr>
          <w:rFonts w:ascii="宋体" w:hAnsi="宋体"/>
          <w:b/>
          <w:color w:val="000000"/>
          <w:sz w:val="30"/>
          <w:szCs w:val="30"/>
        </w:rPr>
      </w:pPr>
      <w:bookmarkStart w:id="72" w:name="_Toc466534754"/>
      <w:r>
        <w:rPr>
          <w:rFonts w:hint="eastAsia" w:ascii="宋体" w:hAnsi="宋体"/>
          <w:b/>
          <w:color w:val="000000"/>
          <w:sz w:val="30"/>
          <w:szCs w:val="30"/>
        </w:rPr>
        <w:t>三、报价文件格式</w:t>
      </w:r>
      <w:bookmarkEnd w:id="69"/>
      <w:bookmarkEnd w:id="72"/>
    </w:p>
    <w:p w14:paraId="23BD043A">
      <w:pPr>
        <w:snapToGrid w:val="0"/>
        <w:spacing w:before="120" w:beforeLines="50" w:after="50"/>
        <w:ind w:firstLine="645"/>
        <w:jc w:val="center"/>
        <w:rPr>
          <w:rFonts w:ascii="宋体" w:hAnsi="宋体"/>
          <w:color w:val="000000"/>
          <w:sz w:val="24"/>
          <w:szCs w:val="20"/>
        </w:rPr>
      </w:pPr>
      <w:r>
        <w:rPr>
          <w:rFonts w:ascii="宋体" w:hAnsi="宋体"/>
          <w:bCs/>
          <w:color w:val="000000"/>
          <w:sz w:val="24"/>
        </w:rPr>
        <w:t xml:space="preserve"> </w:t>
      </w:r>
    </w:p>
    <w:p w14:paraId="6595FEF2">
      <w:pPr>
        <w:snapToGrid w:val="0"/>
        <w:spacing w:before="120" w:beforeLines="50" w:after="50"/>
        <w:rPr>
          <w:rFonts w:ascii="宋体" w:hAnsi="宋体"/>
          <w:color w:val="000000"/>
          <w:sz w:val="24"/>
          <w:szCs w:val="20"/>
        </w:rPr>
      </w:pPr>
    </w:p>
    <w:p w14:paraId="618AD129">
      <w:pPr>
        <w:snapToGrid w:val="0"/>
        <w:spacing w:before="120" w:beforeLines="50" w:after="50"/>
        <w:rPr>
          <w:rFonts w:ascii="宋体" w:hAnsi="宋体"/>
          <w:color w:val="000000"/>
          <w:sz w:val="24"/>
          <w:szCs w:val="20"/>
        </w:rPr>
      </w:pPr>
    </w:p>
    <w:p w14:paraId="1E665670">
      <w:pPr>
        <w:snapToGrid w:val="0"/>
        <w:spacing w:before="120" w:beforeLines="50" w:after="50"/>
        <w:ind w:firstLine="560" w:firstLineChars="200"/>
        <w:rPr>
          <w:rFonts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3</w:t>
      </w:r>
      <w:r>
        <w:rPr>
          <w:rFonts w:hint="eastAsia" w:ascii="宋体" w:hAnsi="宋体"/>
          <w:color w:val="000000"/>
          <w:sz w:val="28"/>
          <w:szCs w:val="28"/>
        </w:rPr>
        <w:t xml:space="preserve">.报价文件封面格式： </w:t>
      </w:r>
    </w:p>
    <w:p w14:paraId="75B4BB05">
      <w:pPr>
        <w:snapToGrid w:val="0"/>
        <w:spacing w:before="120" w:beforeLines="50" w:after="50"/>
        <w:jc w:val="center"/>
        <w:rPr>
          <w:rFonts w:ascii="宋体" w:hAnsi="宋体"/>
          <w:bCs/>
          <w:color w:val="000000"/>
          <w:sz w:val="28"/>
          <w:szCs w:val="28"/>
        </w:rPr>
      </w:pPr>
      <w:r>
        <w:rPr>
          <w:rFonts w:hint="eastAsia" w:ascii="宋体" w:hAnsi="宋体"/>
          <w:bCs/>
          <w:color w:val="000000"/>
          <w:sz w:val="28"/>
          <w:szCs w:val="28"/>
        </w:rPr>
        <w:t>报 价 文 件</w:t>
      </w:r>
    </w:p>
    <w:p w14:paraId="474CE093">
      <w:pPr>
        <w:snapToGrid w:val="0"/>
        <w:spacing w:before="120" w:beforeLines="50" w:after="50"/>
        <w:jc w:val="center"/>
        <w:rPr>
          <w:rFonts w:ascii="宋体" w:hAnsi="宋体"/>
          <w:b/>
          <w:bCs/>
          <w:color w:val="000000"/>
          <w:sz w:val="28"/>
          <w:szCs w:val="28"/>
        </w:rPr>
      </w:pPr>
      <w:r>
        <w:rPr>
          <w:rFonts w:hint="eastAsia" w:ascii="宋体" w:hAnsi="宋体"/>
          <w:b/>
          <w:bCs/>
          <w:color w:val="000000"/>
          <w:sz w:val="28"/>
          <w:szCs w:val="28"/>
        </w:rPr>
        <w:t xml:space="preserve"> </w:t>
      </w:r>
    </w:p>
    <w:p w14:paraId="405A292B">
      <w:pPr>
        <w:snapToGrid w:val="0"/>
        <w:spacing w:before="120" w:beforeLines="50" w:after="50" w:line="360" w:lineRule="auto"/>
        <w:jc w:val="center"/>
        <w:rPr>
          <w:rFonts w:ascii="宋体" w:hAnsi="宋体"/>
          <w:bCs/>
          <w:color w:val="000000"/>
          <w:sz w:val="28"/>
          <w:szCs w:val="28"/>
        </w:rPr>
      </w:pPr>
    </w:p>
    <w:p w14:paraId="1A9D9219">
      <w:pPr>
        <w:snapToGrid w:val="0"/>
        <w:spacing w:before="120" w:beforeLines="50" w:after="50" w:line="360" w:lineRule="auto"/>
        <w:ind w:firstLine="1246" w:firstLineChars="445"/>
        <w:rPr>
          <w:rFonts w:ascii="宋体" w:hAnsi="宋体"/>
          <w:bCs/>
          <w:color w:val="000000"/>
          <w:sz w:val="28"/>
          <w:szCs w:val="28"/>
        </w:rPr>
      </w:pPr>
      <w:r>
        <w:rPr>
          <w:rFonts w:hint="eastAsia" w:ascii="宋体" w:hAnsi="宋体"/>
          <w:bCs/>
          <w:color w:val="000000"/>
          <w:sz w:val="28"/>
          <w:szCs w:val="28"/>
        </w:rPr>
        <w:t>项目名称：</w:t>
      </w:r>
    </w:p>
    <w:p w14:paraId="4EA24576">
      <w:pPr>
        <w:snapToGrid w:val="0"/>
        <w:spacing w:before="120" w:beforeLines="50" w:after="50" w:line="360" w:lineRule="auto"/>
        <w:ind w:firstLine="560" w:firstLineChars="200"/>
        <w:rPr>
          <w:rFonts w:ascii="宋体" w:hAnsi="宋体"/>
          <w:bCs/>
          <w:color w:val="000000"/>
          <w:sz w:val="28"/>
          <w:szCs w:val="28"/>
        </w:rPr>
      </w:pPr>
      <w:r>
        <w:rPr>
          <w:rFonts w:hint="eastAsia" w:ascii="宋体" w:hAnsi="宋体"/>
          <w:bCs/>
          <w:color w:val="000000"/>
          <w:sz w:val="28"/>
          <w:szCs w:val="28"/>
        </w:rPr>
        <w:t xml:space="preserve">     项目编号：</w:t>
      </w:r>
    </w:p>
    <w:p w14:paraId="1EE215E5">
      <w:pPr>
        <w:pStyle w:val="6"/>
        <w:snapToGrid w:val="0"/>
        <w:spacing w:before="50" w:after="50" w:line="360" w:lineRule="auto"/>
        <w:ind w:firstLine="1164" w:firstLineChars="416"/>
        <w:rPr>
          <w:rFonts w:ascii="宋体" w:hAnsi="宋体"/>
          <w:bCs/>
          <w:color w:val="000000"/>
          <w:sz w:val="28"/>
          <w:szCs w:val="28"/>
        </w:rPr>
      </w:pPr>
    </w:p>
    <w:p w14:paraId="29AAC471">
      <w:pPr>
        <w:pStyle w:val="6"/>
        <w:snapToGrid w:val="0"/>
        <w:spacing w:before="50" w:after="50" w:line="360" w:lineRule="auto"/>
        <w:ind w:firstLine="1164" w:firstLineChars="416"/>
        <w:rPr>
          <w:rFonts w:ascii="宋体" w:hAnsi="宋体"/>
          <w:bCs/>
          <w:color w:val="000000"/>
          <w:sz w:val="28"/>
          <w:szCs w:val="28"/>
        </w:rPr>
      </w:pPr>
      <w:r>
        <w:rPr>
          <w:rFonts w:hint="eastAsia" w:ascii="宋体" w:hAnsi="宋体"/>
          <w:bCs/>
          <w:color w:val="000000"/>
          <w:sz w:val="28"/>
          <w:szCs w:val="28"/>
        </w:rPr>
        <w:t>投标人名称：</w:t>
      </w:r>
    </w:p>
    <w:p w14:paraId="57816259">
      <w:pPr>
        <w:pStyle w:val="6"/>
        <w:snapToGrid w:val="0"/>
        <w:spacing w:before="50" w:after="50" w:line="360" w:lineRule="auto"/>
        <w:ind w:firstLine="1164" w:firstLineChars="416"/>
        <w:rPr>
          <w:rFonts w:ascii="宋体" w:hAnsi="宋体"/>
          <w:bCs/>
          <w:color w:val="000000"/>
          <w:sz w:val="28"/>
          <w:szCs w:val="28"/>
        </w:rPr>
      </w:pPr>
      <w:r>
        <w:rPr>
          <w:rFonts w:hint="eastAsia" w:ascii="宋体" w:hAnsi="宋体"/>
          <w:bCs/>
          <w:color w:val="000000"/>
          <w:sz w:val="28"/>
          <w:szCs w:val="28"/>
        </w:rPr>
        <w:t>投标人地址：</w:t>
      </w:r>
    </w:p>
    <w:p w14:paraId="62EF0998">
      <w:pPr>
        <w:snapToGrid w:val="0"/>
        <w:spacing w:before="120" w:beforeLines="50" w:after="50" w:line="360" w:lineRule="auto"/>
        <w:jc w:val="center"/>
        <w:rPr>
          <w:rFonts w:ascii="宋体" w:hAnsi="宋体"/>
          <w:color w:val="000000"/>
          <w:sz w:val="28"/>
          <w:szCs w:val="28"/>
        </w:rPr>
      </w:pPr>
      <w:r>
        <w:rPr>
          <w:rFonts w:hint="eastAsia" w:ascii="宋体" w:hAnsi="宋体"/>
          <w:color w:val="000000"/>
          <w:sz w:val="28"/>
          <w:szCs w:val="28"/>
        </w:rPr>
        <w:t xml:space="preserve">                        </w:t>
      </w:r>
    </w:p>
    <w:p w14:paraId="4DE48A65">
      <w:pPr>
        <w:snapToGrid w:val="0"/>
        <w:spacing w:before="120" w:beforeLines="50" w:after="50" w:line="360" w:lineRule="auto"/>
        <w:jc w:val="center"/>
        <w:rPr>
          <w:rFonts w:ascii="宋体" w:hAnsi="宋体"/>
          <w:color w:val="000000"/>
          <w:sz w:val="28"/>
          <w:szCs w:val="28"/>
        </w:rPr>
      </w:pPr>
      <w:r>
        <w:rPr>
          <w:rFonts w:hint="eastAsia" w:ascii="宋体" w:hAnsi="宋体"/>
          <w:color w:val="000000"/>
          <w:sz w:val="28"/>
          <w:szCs w:val="28"/>
        </w:rPr>
        <w:t>年  月  日</w:t>
      </w:r>
    </w:p>
    <w:p w14:paraId="4F3AB47E">
      <w:pPr>
        <w:pStyle w:val="11"/>
        <w:snapToGrid w:val="0"/>
        <w:spacing w:beforeLines="0" w:afterLines="0" w:line="240" w:lineRule="auto"/>
        <w:rPr>
          <w:rFonts w:hAnsi="宋体"/>
          <w:color w:val="000000"/>
        </w:rPr>
      </w:pPr>
      <w:r>
        <w:rPr>
          <w:rFonts w:hint="eastAsia" w:hAnsi="宋体"/>
          <w:color w:val="000000"/>
        </w:rPr>
        <w:br w:type="page"/>
      </w:r>
      <w:r>
        <w:rPr>
          <w:rFonts w:hint="eastAsia" w:hAnsi="宋体"/>
          <w:color w:val="000000"/>
        </w:rPr>
        <w:t>1</w:t>
      </w:r>
      <w:r>
        <w:rPr>
          <w:rFonts w:hint="eastAsia" w:hAnsi="宋体"/>
          <w:color w:val="000000"/>
          <w:lang w:val="en-US" w:eastAsia="zh-CN"/>
        </w:rPr>
        <w:t>3</w:t>
      </w:r>
      <w:r>
        <w:rPr>
          <w:rFonts w:hint="eastAsia" w:hAnsi="宋体"/>
          <w:color w:val="000000"/>
        </w:rPr>
        <w:t>.开标一览表格式：</w:t>
      </w:r>
    </w:p>
    <w:p w14:paraId="37CFAAB1">
      <w:pPr>
        <w:pStyle w:val="11"/>
        <w:snapToGrid w:val="0"/>
        <w:spacing w:beforeLines="0" w:afterLines="0" w:line="240" w:lineRule="auto"/>
        <w:jc w:val="center"/>
        <w:rPr>
          <w:rFonts w:hAnsi="宋体"/>
          <w:b/>
          <w:color w:val="000000"/>
        </w:rPr>
      </w:pPr>
      <w:r>
        <w:rPr>
          <w:rFonts w:hint="eastAsia" w:hAnsi="宋体"/>
          <w:b/>
          <w:color w:val="000000"/>
        </w:rPr>
        <w:t>开标一览表</w:t>
      </w:r>
    </w:p>
    <w:p w14:paraId="6AC1009B">
      <w:pPr>
        <w:snapToGrid w:val="0"/>
        <w:spacing w:before="120" w:beforeLines="50" w:after="50" w:line="480" w:lineRule="auto"/>
        <w:rPr>
          <w:rFonts w:ascii="宋体" w:hAnsi="宋体"/>
          <w:b/>
          <w:color w:val="000000"/>
          <w:sz w:val="24"/>
        </w:rPr>
      </w:pPr>
    </w:p>
    <w:p w14:paraId="3699B9CB">
      <w:pPr>
        <w:snapToGrid w:val="0"/>
        <w:spacing w:before="120" w:beforeLines="50" w:after="50" w:line="480" w:lineRule="auto"/>
        <w:ind w:firstLine="588" w:firstLineChars="245"/>
        <w:rPr>
          <w:rFonts w:ascii="宋体" w:hAnsi="宋体"/>
          <w:bCs/>
          <w:color w:val="000000"/>
          <w:sz w:val="24"/>
          <w:szCs w:val="20"/>
        </w:rPr>
      </w:pPr>
      <w:r>
        <w:rPr>
          <w:rFonts w:hint="eastAsia" w:ascii="宋体" w:hAnsi="宋体"/>
          <w:bCs/>
          <w:color w:val="000000"/>
          <w:sz w:val="24"/>
        </w:rPr>
        <w:t>项目名称：</w:t>
      </w:r>
    </w:p>
    <w:p w14:paraId="10B76C2D">
      <w:pPr>
        <w:snapToGrid w:val="0"/>
        <w:spacing w:before="120" w:beforeLines="50" w:after="50" w:line="480" w:lineRule="auto"/>
        <w:ind w:firstLine="480" w:firstLineChars="200"/>
        <w:rPr>
          <w:rFonts w:ascii="宋体" w:hAnsi="宋体"/>
          <w:b/>
          <w:color w:val="000000"/>
          <w:sz w:val="24"/>
        </w:rPr>
      </w:pPr>
      <w:r>
        <w:rPr>
          <w:rFonts w:hint="eastAsia" w:ascii="宋体" w:hAnsi="宋体"/>
          <w:color w:val="000000"/>
          <w:sz w:val="24"/>
        </w:rPr>
        <w:t>项目编号：</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13761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2374FE82">
            <w:pPr>
              <w:pStyle w:val="11"/>
              <w:snapToGrid w:val="0"/>
              <w:spacing w:beforeLines="0" w:afterLines="0" w:line="240" w:lineRule="auto"/>
              <w:jc w:val="center"/>
              <w:rPr>
                <w:rFonts w:hAnsi="宋体"/>
                <w:b/>
                <w:color w:val="000000"/>
                <w:kern w:val="2"/>
              </w:rPr>
            </w:pPr>
            <w:r>
              <w:rPr>
                <w:rFonts w:hint="eastAsia" w:hAnsi="宋体"/>
                <w:b/>
                <w:color w:val="000000"/>
                <w:kern w:val="2"/>
              </w:rPr>
              <w:t>名称</w:t>
            </w:r>
          </w:p>
        </w:tc>
        <w:tc>
          <w:tcPr>
            <w:tcW w:w="5760" w:type="dxa"/>
            <w:vAlign w:val="center"/>
          </w:tcPr>
          <w:p w14:paraId="7ABB2A15">
            <w:pPr>
              <w:pStyle w:val="11"/>
              <w:snapToGrid w:val="0"/>
              <w:spacing w:beforeLines="0" w:afterLines="0" w:line="240" w:lineRule="auto"/>
              <w:jc w:val="center"/>
              <w:rPr>
                <w:rFonts w:hAnsi="宋体"/>
                <w:b/>
                <w:color w:val="000000"/>
                <w:kern w:val="2"/>
              </w:rPr>
            </w:pPr>
            <w:r>
              <w:rPr>
                <w:rFonts w:hint="eastAsia" w:hAnsi="宋体"/>
                <w:b/>
                <w:color w:val="000000"/>
                <w:kern w:val="2"/>
              </w:rPr>
              <w:t>内容</w:t>
            </w:r>
          </w:p>
        </w:tc>
        <w:tc>
          <w:tcPr>
            <w:tcW w:w="1620" w:type="dxa"/>
            <w:vAlign w:val="center"/>
          </w:tcPr>
          <w:p w14:paraId="3A519759">
            <w:pPr>
              <w:pStyle w:val="11"/>
              <w:snapToGrid w:val="0"/>
              <w:spacing w:beforeLines="0" w:afterLines="0" w:line="240" w:lineRule="auto"/>
              <w:jc w:val="center"/>
              <w:rPr>
                <w:rFonts w:hAnsi="宋体"/>
                <w:b/>
                <w:color w:val="000000"/>
                <w:kern w:val="2"/>
              </w:rPr>
            </w:pPr>
            <w:r>
              <w:rPr>
                <w:rFonts w:hint="eastAsia" w:hAnsi="宋体"/>
                <w:b/>
                <w:color w:val="000000"/>
                <w:kern w:val="2"/>
              </w:rPr>
              <w:t>备注</w:t>
            </w:r>
          </w:p>
        </w:tc>
      </w:tr>
      <w:tr w14:paraId="25D10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3E0E8ECA">
            <w:pPr>
              <w:pStyle w:val="11"/>
              <w:snapToGrid w:val="0"/>
              <w:spacing w:beforeLines="0" w:afterLines="0" w:line="240" w:lineRule="auto"/>
              <w:jc w:val="center"/>
              <w:rPr>
                <w:rFonts w:hAnsi="宋体"/>
                <w:b/>
                <w:color w:val="000000"/>
                <w:kern w:val="2"/>
              </w:rPr>
            </w:pPr>
          </w:p>
          <w:p w14:paraId="0B6F541A">
            <w:pPr>
              <w:pStyle w:val="11"/>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b/>
                <w:bCs/>
                <w:kern w:val="2"/>
              </w:rPr>
              <w:t>总</w:t>
            </w:r>
            <w:r>
              <w:rPr>
                <w:rFonts w:hint="eastAsia" w:hAnsi="宋体"/>
                <w:kern w:val="2"/>
              </w:rPr>
              <w:t>报价</w:t>
            </w:r>
          </w:p>
          <w:p w14:paraId="40FC011B">
            <w:pPr>
              <w:pStyle w:val="11"/>
              <w:snapToGrid w:val="0"/>
              <w:spacing w:beforeLines="0" w:afterLines="0" w:line="240" w:lineRule="auto"/>
              <w:jc w:val="center"/>
              <w:rPr>
                <w:rFonts w:hAnsi="宋体"/>
                <w:b/>
                <w:color w:val="000000"/>
                <w:kern w:val="2"/>
              </w:rPr>
            </w:pPr>
          </w:p>
          <w:p w14:paraId="04CF03EA">
            <w:pPr>
              <w:pStyle w:val="11"/>
              <w:snapToGrid w:val="0"/>
              <w:spacing w:beforeLines="0" w:afterLines="0" w:line="240" w:lineRule="auto"/>
              <w:jc w:val="center"/>
              <w:rPr>
                <w:rFonts w:hAnsi="宋体"/>
                <w:b/>
                <w:color w:val="000000"/>
                <w:kern w:val="2"/>
              </w:rPr>
            </w:pPr>
          </w:p>
          <w:p w14:paraId="0EDB898F">
            <w:pPr>
              <w:pStyle w:val="11"/>
              <w:snapToGrid w:val="0"/>
              <w:spacing w:beforeLines="0" w:afterLines="0" w:line="240" w:lineRule="auto"/>
              <w:jc w:val="center"/>
              <w:rPr>
                <w:rFonts w:hAnsi="宋体"/>
                <w:b/>
                <w:color w:val="000000"/>
                <w:kern w:val="2"/>
              </w:rPr>
            </w:pPr>
          </w:p>
        </w:tc>
        <w:tc>
          <w:tcPr>
            <w:tcW w:w="5760" w:type="dxa"/>
            <w:vAlign w:val="center"/>
          </w:tcPr>
          <w:p w14:paraId="1EA26AB6">
            <w:pPr>
              <w:pStyle w:val="11"/>
              <w:snapToGrid w:val="0"/>
              <w:spacing w:beforeLines="0" w:afterLines="0" w:line="240" w:lineRule="auto"/>
              <w:rPr>
                <w:rFonts w:hAnsi="宋体"/>
                <w:color w:val="000000"/>
                <w:kern w:val="2"/>
              </w:rPr>
            </w:pPr>
          </w:p>
          <w:p w14:paraId="367E0A7C">
            <w:pPr>
              <w:pStyle w:val="11"/>
              <w:snapToGrid w:val="0"/>
              <w:spacing w:beforeLines="0" w:afterLines="0" w:line="240" w:lineRule="auto"/>
              <w:rPr>
                <w:rFonts w:hint="eastAsia" w:hAnsi="宋体"/>
                <w:kern w:val="2"/>
              </w:rPr>
            </w:pPr>
            <w:r>
              <w:rPr>
                <w:rFonts w:hint="eastAsia" w:hAnsi="宋体"/>
                <w:color w:val="000000"/>
                <w:kern w:val="2"/>
              </w:rPr>
              <w:t>大写</w:t>
            </w:r>
            <w:r>
              <w:rPr>
                <w:rFonts w:hint="eastAsia" w:hAnsi="宋体"/>
                <w:kern w:val="2"/>
              </w:rPr>
              <w:t>：</w:t>
            </w:r>
            <w:r>
              <w:rPr>
                <w:rFonts w:hint="eastAsia" w:hAnsi="宋体"/>
                <w:kern w:val="2"/>
                <w:lang w:val="en-US" w:eastAsia="zh-CN"/>
              </w:rPr>
              <w:t>人民币</w:t>
            </w:r>
            <w:r>
              <w:rPr>
                <w:rFonts w:hint="eastAsia" w:hAnsi="宋体"/>
                <w:kern w:val="2"/>
                <w:u w:val="single"/>
                <w:lang w:val="en-US" w:eastAsia="zh-CN"/>
              </w:rPr>
              <w:t xml:space="preserve">            </w:t>
            </w:r>
            <w:r>
              <w:rPr>
                <w:rFonts w:hint="eastAsia" w:hAnsi="宋体"/>
                <w:kern w:val="2"/>
                <w:lang w:val="en-US" w:eastAsia="zh-CN"/>
              </w:rPr>
              <w:t>元整</w:t>
            </w:r>
          </w:p>
          <w:p w14:paraId="507B0449">
            <w:pPr>
              <w:pStyle w:val="11"/>
              <w:snapToGrid w:val="0"/>
              <w:spacing w:beforeLines="0" w:afterLines="0" w:line="240" w:lineRule="auto"/>
              <w:rPr>
                <w:rFonts w:hAnsi="宋体"/>
                <w:kern w:val="2"/>
              </w:rPr>
            </w:pPr>
          </w:p>
          <w:p w14:paraId="4A6BECE3">
            <w:pPr>
              <w:pStyle w:val="11"/>
              <w:snapToGrid w:val="0"/>
              <w:spacing w:beforeLines="0" w:afterLines="0" w:line="240" w:lineRule="auto"/>
              <w:rPr>
                <w:rFonts w:hAnsi="宋体"/>
                <w:kern w:val="2"/>
              </w:rPr>
            </w:pPr>
            <w:r>
              <w:rPr>
                <w:rFonts w:hint="eastAsia" w:hAnsi="宋体"/>
                <w:kern w:val="2"/>
              </w:rPr>
              <w:t>小写：</w:t>
            </w:r>
            <w:r>
              <w:rPr>
                <w:rFonts w:hint="eastAsia" w:hAnsi="宋体"/>
                <w:kern w:val="2"/>
                <w:u w:val="none"/>
              </w:rPr>
              <w:t>￥_</w:t>
            </w:r>
            <w:r>
              <w:rPr>
                <w:rFonts w:hint="eastAsia" w:hAnsi="宋体"/>
                <w:kern w:val="2"/>
              </w:rPr>
              <w:t>_______________________元整</w:t>
            </w:r>
          </w:p>
          <w:p w14:paraId="1FD292E6">
            <w:pPr>
              <w:pStyle w:val="11"/>
              <w:snapToGrid w:val="0"/>
              <w:spacing w:beforeLines="0" w:afterLines="0" w:line="240" w:lineRule="auto"/>
              <w:rPr>
                <w:rFonts w:hAnsi="宋体"/>
                <w:b/>
                <w:color w:val="000000"/>
                <w:kern w:val="2"/>
              </w:rPr>
            </w:pPr>
          </w:p>
        </w:tc>
        <w:tc>
          <w:tcPr>
            <w:tcW w:w="1620" w:type="dxa"/>
          </w:tcPr>
          <w:p w14:paraId="58953058">
            <w:pPr>
              <w:pStyle w:val="11"/>
              <w:snapToGrid w:val="0"/>
              <w:spacing w:beforeLines="0" w:afterLines="0" w:line="240" w:lineRule="auto"/>
              <w:rPr>
                <w:rFonts w:hAnsi="宋体"/>
                <w:b/>
                <w:color w:val="000000"/>
                <w:kern w:val="2"/>
              </w:rPr>
            </w:pPr>
          </w:p>
        </w:tc>
      </w:tr>
    </w:tbl>
    <w:p w14:paraId="00DB8276">
      <w:pPr>
        <w:snapToGrid w:val="0"/>
        <w:spacing w:before="50" w:after="120" w:afterLines="50" w:line="360" w:lineRule="auto"/>
        <w:jc w:val="left"/>
        <w:rPr>
          <w:rFonts w:ascii="宋体" w:hAnsi="宋体"/>
          <w:color w:val="000000"/>
          <w:sz w:val="24"/>
          <w:szCs w:val="20"/>
        </w:rPr>
      </w:pPr>
    </w:p>
    <w:p w14:paraId="3AF9C13C">
      <w:pPr>
        <w:snapToGrid w:val="0"/>
        <w:spacing w:line="240" w:lineRule="auto"/>
        <w:ind w:left="0" w:firstLine="0" w:firstLineChars="0"/>
        <w:jc w:val="left"/>
        <w:rPr>
          <w:rFonts w:hint="eastAsia" w:ascii="宋体" w:hAnsi="宋体" w:eastAsia="宋体" w:cs="Times New Roman"/>
          <w:color w:val="auto"/>
          <w:sz w:val="24"/>
          <w:szCs w:val="24"/>
          <w:lang w:val="en-US" w:eastAsia="zh-CN"/>
        </w:rPr>
      </w:pPr>
      <w:r>
        <w:rPr>
          <w:rFonts w:hint="eastAsia" w:ascii="宋体" w:hAnsi="宋体"/>
          <w:color w:val="000000"/>
          <w:sz w:val="24"/>
          <w:szCs w:val="20"/>
        </w:rPr>
        <w:t>投标总报价包括</w:t>
      </w:r>
      <w:r>
        <w:rPr>
          <w:rFonts w:hint="eastAsia" w:ascii="宋体" w:hAnsi="宋体" w:eastAsia="宋体" w:cs="Times New Roman"/>
          <w:color w:val="auto"/>
          <w:sz w:val="24"/>
          <w:szCs w:val="24"/>
          <w:lang w:val="en-US" w:eastAsia="zh-CN"/>
        </w:rPr>
        <w:t>包括设计成果各项内容、前期沟通、向主管部门上报备案和审批时产生的会务费及专家评审费等相关费用、后续服务（含调研、踏勘、成果印刷、邮寄等费用）、税金、管理费用等</w:t>
      </w:r>
      <w:r>
        <w:rPr>
          <w:rFonts w:hint="eastAsia" w:ascii="宋体" w:hAnsi="宋体" w:cs="Times New Roman"/>
          <w:color w:val="auto"/>
          <w:sz w:val="24"/>
          <w:szCs w:val="24"/>
          <w:lang w:val="en-US" w:eastAsia="zh-CN"/>
        </w:rPr>
        <w:t>所有费用</w:t>
      </w:r>
      <w:r>
        <w:rPr>
          <w:rFonts w:hint="eastAsia" w:ascii="宋体" w:hAnsi="宋体" w:eastAsia="宋体" w:cs="Times New Roman"/>
          <w:color w:val="auto"/>
          <w:sz w:val="24"/>
          <w:szCs w:val="24"/>
          <w:lang w:val="en-US" w:eastAsia="zh-CN"/>
        </w:rPr>
        <w:t>。</w:t>
      </w:r>
    </w:p>
    <w:p w14:paraId="31ABA8A8">
      <w:pPr>
        <w:snapToGrid w:val="0"/>
        <w:spacing w:before="50" w:after="120" w:afterLines="50" w:line="360" w:lineRule="auto"/>
        <w:jc w:val="left"/>
        <w:rPr>
          <w:rFonts w:hint="eastAsia" w:ascii="宋体" w:hAnsi="宋体"/>
          <w:color w:val="000000"/>
          <w:sz w:val="24"/>
          <w:szCs w:val="20"/>
        </w:rPr>
      </w:pPr>
    </w:p>
    <w:p w14:paraId="2C5AFD9E">
      <w:pPr>
        <w:snapToGrid w:val="0"/>
        <w:spacing w:before="50" w:after="120" w:afterLines="50" w:line="360" w:lineRule="auto"/>
        <w:jc w:val="left"/>
        <w:rPr>
          <w:rFonts w:ascii="宋体" w:hAnsi="宋体"/>
          <w:color w:val="000000"/>
          <w:sz w:val="24"/>
          <w:szCs w:val="20"/>
        </w:rPr>
      </w:pPr>
    </w:p>
    <w:p w14:paraId="2C5296B1">
      <w:pPr>
        <w:pStyle w:val="11"/>
        <w:snapToGrid w:val="0"/>
        <w:spacing w:beforeLines="0" w:afterLines="0" w:line="240" w:lineRule="auto"/>
        <w:rPr>
          <w:rFonts w:hAnsi="宋体"/>
          <w:color w:val="000000"/>
          <w:spacing w:val="20"/>
        </w:rPr>
      </w:pPr>
    </w:p>
    <w:p w14:paraId="661D9F01">
      <w:pPr>
        <w:pStyle w:val="11"/>
        <w:snapToGrid w:val="0"/>
        <w:spacing w:beforeLines="0" w:afterLines="0" w:line="240" w:lineRule="auto"/>
        <w:rPr>
          <w:rFonts w:hAnsi="宋体"/>
          <w:b/>
          <w:color w:val="000000"/>
          <w:spacing w:val="20"/>
        </w:rPr>
      </w:pPr>
      <w:r>
        <w:rPr>
          <w:rFonts w:hint="eastAsia" w:hAnsi="宋体"/>
          <w:b/>
          <w:color w:val="000000"/>
          <w:spacing w:val="20"/>
        </w:rPr>
        <w:t xml:space="preserve">法定代表人签字（或盖章）：            投标人（盖章）：  </w:t>
      </w:r>
    </w:p>
    <w:p w14:paraId="66545C7B">
      <w:pPr>
        <w:pStyle w:val="11"/>
        <w:snapToGrid w:val="0"/>
        <w:spacing w:beforeLines="0" w:afterLines="0" w:line="240" w:lineRule="auto"/>
        <w:rPr>
          <w:rFonts w:hAnsi="宋体"/>
          <w:b/>
          <w:color w:val="000000"/>
        </w:rPr>
      </w:pPr>
    </w:p>
    <w:p w14:paraId="7C4D6BE4">
      <w:pPr>
        <w:snapToGrid w:val="0"/>
        <w:spacing w:before="50" w:after="120" w:afterLines="50"/>
        <w:jc w:val="left"/>
        <w:rPr>
          <w:rFonts w:ascii="宋体" w:hAnsi="宋体"/>
          <w:b/>
          <w:color w:val="000000"/>
          <w:kern w:val="0"/>
          <w:sz w:val="24"/>
        </w:rPr>
      </w:pPr>
    </w:p>
    <w:p w14:paraId="52D4362B">
      <w:pPr>
        <w:snapToGrid w:val="0"/>
        <w:spacing w:before="50" w:after="120" w:afterLines="50"/>
        <w:jc w:val="left"/>
        <w:rPr>
          <w:rFonts w:ascii="宋体" w:hAnsi="宋体"/>
          <w:b/>
          <w:color w:val="000000"/>
          <w:sz w:val="24"/>
          <w:szCs w:val="20"/>
        </w:rPr>
      </w:pPr>
      <w:r>
        <w:rPr>
          <w:rFonts w:hint="eastAsia" w:ascii="宋体" w:hAnsi="宋体"/>
          <w:b/>
          <w:color w:val="000000"/>
          <w:kern w:val="0"/>
          <w:sz w:val="24"/>
        </w:rPr>
        <w:t>日期：  _____年___月___日</w:t>
      </w:r>
    </w:p>
    <w:p w14:paraId="49116A05">
      <w:pPr>
        <w:pStyle w:val="11"/>
        <w:snapToGrid w:val="0"/>
        <w:spacing w:beforeLines="0" w:afterLines="0" w:line="240" w:lineRule="auto"/>
        <w:rPr>
          <w:rFonts w:hAnsi="宋体"/>
          <w:color w:val="000000"/>
        </w:rPr>
      </w:pPr>
    </w:p>
    <w:p w14:paraId="6FCE25F6">
      <w:pPr>
        <w:pStyle w:val="11"/>
        <w:snapToGrid w:val="0"/>
        <w:spacing w:beforeLines="0" w:afterLines="0" w:line="240" w:lineRule="auto"/>
        <w:rPr>
          <w:rFonts w:hAnsi="宋体"/>
          <w:color w:val="000000"/>
        </w:rPr>
        <w:sectPr>
          <w:headerReference r:id="rId7" w:type="default"/>
          <w:footerReference r:id="rId8" w:type="default"/>
          <w:footerReference r:id="rId9" w:type="even"/>
          <w:pgSz w:w="11906" w:h="16838"/>
          <w:pgMar w:top="1021" w:right="1588" w:bottom="851" w:left="1588" w:header="851" w:footer="851" w:gutter="0"/>
          <w:pgNumType w:fmt="decimal"/>
          <w:cols w:space="720" w:num="1"/>
        </w:sectPr>
      </w:pPr>
    </w:p>
    <w:p w14:paraId="3745F03C">
      <w:pPr>
        <w:snapToGrid w:val="0"/>
        <w:spacing w:line="360" w:lineRule="auto"/>
        <w:rPr>
          <w:rFonts w:hAnsi="宋体"/>
          <w:sz w:val="24"/>
        </w:rPr>
      </w:pPr>
      <w:r>
        <w:rPr>
          <w:rFonts w:hint="eastAsia" w:hAnsi="宋体"/>
          <w:sz w:val="24"/>
        </w:rPr>
        <w:t>1</w:t>
      </w:r>
      <w:r>
        <w:rPr>
          <w:rFonts w:hint="eastAsia" w:hAnsi="宋体"/>
          <w:sz w:val="24"/>
          <w:lang w:val="en-US" w:eastAsia="zh-CN"/>
        </w:rPr>
        <w:t>4.</w:t>
      </w:r>
      <w:r>
        <w:rPr>
          <w:rFonts w:hint="eastAsia" w:hAnsi="宋体"/>
          <w:sz w:val="24"/>
        </w:rPr>
        <w:t>.投标活动现场确认声明书</w:t>
      </w:r>
    </w:p>
    <w:p w14:paraId="0C129FD3">
      <w:pPr>
        <w:snapToGrid w:val="0"/>
        <w:spacing w:line="500" w:lineRule="exact"/>
        <w:jc w:val="center"/>
        <w:rPr>
          <w:rFonts w:ascii="方正小标宋简体" w:hAnsi="方正小标宋简体" w:eastAsia="方正小标宋简体" w:cs="方正小标宋简体"/>
          <w:color w:val="000000"/>
          <w:sz w:val="44"/>
          <w:szCs w:val="44"/>
        </w:rPr>
      </w:pPr>
    </w:p>
    <w:p w14:paraId="0E23E677">
      <w:pPr>
        <w:snapToGrid w:val="0"/>
        <w:spacing w:line="5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投标活动现场确认声明书</w:t>
      </w:r>
    </w:p>
    <w:p w14:paraId="1A161656">
      <w:pPr>
        <w:snapToGrid w:val="0"/>
        <w:spacing w:line="500" w:lineRule="exact"/>
        <w:rPr>
          <w:rFonts w:ascii="仿宋" w:hAnsi="Courier New" w:eastAsia="仿宋"/>
          <w:b/>
          <w:sz w:val="24"/>
        </w:rPr>
      </w:pPr>
      <w:r>
        <w:rPr>
          <w:rFonts w:hint="eastAsia" w:ascii="仿宋" w:hAnsi="仿宋"/>
          <w:kern w:val="0"/>
          <w:sz w:val="24"/>
          <w:u w:val="single"/>
        </w:rPr>
        <w:t xml:space="preserve"> </w:t>
      </w:r>
      <w:r>
        <w:rPr>
          <w:rFonts w:ascii="仿宋" w:hAnsi="仿宋"/>
          <w:kern w:val="0"/>
          <w:sz w:val="24"/>
          <w:u w:val="single"/>
        </w:rPr>
        <w:t xml:space="preserve">               </w:t>
      </w:r>
      <w:r>
        <w:rPr>
          <w:rFonts w:hint="eastAsia" w:ascii="仿宋" w:hAnsi="仿宋"/>
          <w:kern w:val="0"/>
          <w:sz w:val="24"/>
          <w:u w:val="single"/>
        </w:rPr>
        <w:t xml:space="preserve"> </w:t>
      </w:r>
      <w:r>
        <w:rPr>
          <w:rFonts w:hint="eastAsia" w:ascii="仿宋" w:hAnsi="仿宋"/>
          <w:kern w:val="0"/>
          <w:sz w:val="24"/>
        </w:rPr>
        <w:t>（代理机构名称）：</w:t>
      </w:r>
    </w:p>
    <w:p w14:paraId="1BECF6C0">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采购</w:t>
      </w:r>
      <w:r>
        <w:rPr>
          <w:rFonts w:hint="eastAsia" w:ascii="仿宋" w:hAnsi="仿宋"/>
          <w:spacing w:val="6"/>
          <w:kern w:val="0"/>
          <w:sz w:val="24"/>
          <w:u w:val="single"/>
        </w:rPr>
        <w:t xml:space="preserve">（编号： </w:t>
      </w:r>
      <w:r>
        <w:rPr>
          <w:rFonts w:ascii="仿宋" w:hAnsi="仿宋"/>
          <w:spacing w:val="6"/>
          <w:kern w:val="0"/>
          <w:sz w:val="24"/>
          <w:u w:val="single"/>
        </w:rPr>
        <w:t xml:space="preserve">      ）</w:t>
      </w:r>
      <w:r>
        <w:rPr>
          <w:rFonts w:hint="eastAsia" w:ascii="仿宋" w:hAnsi="仿宋"/>
          <w:spacing w:val="6"/>
          <w:kern w:val="0"/>
          <w:sz w:val="24"/>
        </w:rPr>
        <w:t>投标活动，经与本单位法人代表（负责人）联系确认，现就有关公平竞争事项郑重声明如下：</w:t>
      </w:r>
    </w:p>
    <w:p w14:paraId="59386395">
      <w:pPr>
        <w:widowControl/>
        <w:snapToGrid w:val="0"/>
        <w:spacing w:line="440" w:lineRule="exact"/>
        <w:rPr>
          <w:rFonts w:ascii="仿宋" w:eastAsia="仿宋"/>
          <w:kern w:val="0"/>
          <w:sz w:val="24"/>
        </w:rPr>
      </w:pPr>
      <w:r>
        <w:rPr>
          <w:rFonts w:hint="eastAsia" w:ascii="仿宋" w:hAnsi="仿宋"/>
          <w:kern w:val="0"/>
          <w:sz w:val="24"/>
        </w:rPr>
        <w:t>一、本单位与招标人之间</w:t>
      </w:r>
    </w:p>
    <w:p w14:paraId="10E4A860">
      <w:pPr>
        <w:widowControl/>
        <w:snapToGrid w:val="0"/>
        <w:spacing w:line="440" w:lineRule="exact"/>
        <w:ind w:left="454"/>
        <w:rPr>
          <w:rFonts w:ascii="仿宋" w:eastAsia="仿宋"/>
          <w:color w:val="000000"/>
          <w:kern w:val="0"/>
          <w:sz w:val="24"/>
        </w:rPr>
      </w:pPr>
      <w:r>
        <w:rPr>
          <w:rFonts w:hint="eastAsia" w:ascii="宋体" w:hAnsi="宋体" w:cs="宋体"/>
          <w:color w:val="000000"/>
          <w:kern w:val="0"/>
          <w:sz w:val="24"/>
        </w:rPr>
        <w:t>□</w:t>
      </w:r>
      <w:r>
        <w:rPr>
          <w:rFonts w:hint="eastAsia" w:ascii="仿宋" w:hAnsi="仿宋"/>
          <w:color w:val="000000"/>
          <w:kern w:val="0"/>
          <w:sz w:val="24"/>
        </w:rPr>
        <w:t>不存在利害关系</w:t>
      </w:r>
    </w:p>
    <w:p w14:paraId="4671C964">
      <w:pPr>
        <w:widowControl/>
        <w:snapToGrid w:val="0"/>
        <w:spacing w:line="440" w:lineRule="exact"/>
        <w:ind w:left="454"/>
        <w:rPr>
          <w:rFonts w:ascii="仿宋" w:eastAsia="仿宋"/>
          <w:color w:val="000000"/>
          <w:kern w:val="0"/>
          <w:sz w:val="24"/>
        </w:rPr>
      </w:pPr>
      <w:r>
        <w:rPr>
          <w:rFonts w:hint="eastAsia" w:ascii="宋体" w:hAnsi="宋体" w:cs="宋体"/>
          <w:color w:val="000000"/>
          <w:kern w:val="0"/>
          <w:sz w:val="24"/>
        </w:rPr>
        <w:t>□</w:t>
      </w:r>
      <w:r>
        <w:rPr>
          <w:rFonts w:hint="eastAsia" w:ascii="仿宋" w:hAnsi="仿宋"/>
          <w:color w:val="000000"/>
          <w:kern w:val="0"/>
          <w:sz w:val="24"/>
        </w:rPr>
        <w:t>存在下列利害关系：</w:t>
      </w:r>
    </w:p>
    <w:p w14:paraId="30570BA0">
      <w:pPr>
        <w:widowControl/>
        <w:snapToGrid w:val="0"/>
        <w:spacing w:line="440" w:lineRule="exact"/>
        <w:rPr>
          <w:rFonts w:ascii="仿宋" w:eastAsia="仿宋"/>
          <w:color w:val="000000"/>
          <w:kern w:val="0"/>
          <w:sz w:val="24"/>
        </w:rPr>
      </w:pPr>
      <w:r>
        <w:rPr>
          <w:rFonts w:ascii="仿宋" w:hAnsi="仿宋"/>
          <w:color w:val="000000"/>
          <w:kern w:val="0"/>
          <w:sz w:val="24"/>
        </w:rPr>
        <w:t xml:space="preserve">  A.</w:t>
      </w:r>
      <w:r>
        <w:rPr>
          <w:rFonts w:hint="eastAsia" w:ascii="仿宋" w:hAnsi="仿宋"/>
          <w:color w:val="000000"/>
          <w:kern w:val="0"/>
          <w:sz w:val="24"/>
        </w:rPr>
        <w:t>投资关系</w:t>
      </w:r>
      <w:r>
        <w:rPr>
          <w:rFonts w:ascii="仿宋" w:hAnsi="仿宋"/>
          <w:color w:val="000000"/>
          <w:kern w:val="0"/>
          <w:sz w:val="24"/>
        </w:rPr>
        <w:t xml:space="preserve">    B.</w:t>
      </w:r>
      <w:r>
        <w:rPr>
          <w:rFonts w:hint="eastAsia" w:ascii="仿宋" w:hAnsi="仿宋"/>
          <w:color w:val="000000"/>
          <w:kern w:val="0"/>
          <w:sz w:val="24"/>
        </w:rPr>
        <w:t>行政隶属关系</w:t>
      </w:r>
      <w:r>
        <w:rPr>
          <w:rFonts w:ascii="仿宋" w:hAnsi="仿宋"/>
          <w:color w:val="000000"/>
          <w:kern w:val="0"/>
          <w:sz w:val="24"/>
        </w:rPr>
        <w:t xml:space="preserve">    C.</w:t>
      </w:r>
      <w:r>
        <w:rPr>
          <w:rFonts w:hint="eastAsia" w:ascii="仿宋" w:hAnsi="仿宋"/>
          <w:color w:val="000000"/>
          <w:kern w:val="0"/>
          <w:sz w:val="24"/>
        </w:rPr>
        <w:t>业务指导关系</w:t>
      </w:r>
    </w:p>
    <w:p w14:paraId="5EA499F8">
      <w:pPr>
        <w:widowControl/>
        <w:snapToGrid w:val="0"/>
        <w:spacing w:line="440" w:lineRule="exact"/>
        <w:rPr>
          <w:rFonts w:ascii="仿宋" w:eastAsia="仿宋"/>
          <w:color w:val="000000"/>
          <w:kern w:val="0"/>
          <w:sz w:val="24"/>
        </w:rPr>
      </w:pPr>
      <w:r>
        <w:rPr>
          <w:rFonts w:ascii="仿宋" w:hAnsi="仿宋"/>
          <w:color w:val="000000"/>
          <w:kern w:val="0"/>
          <w:sz w:val="24"/>
        </w:rPr>
        <w:t xml:space="preserve">  D.</w:t>
      </w:r>
      <w:r>
        <w:rPr>
          <w:rFonts w:hint="eastAsia" w:ascii="仿宋" w:hAnsi="仿宋"/>
          <w:color w:val="000000"/>
          <w:kern w:val="0"/>
          <w:sz w:val="24"/>
        </w:rPr>
        <w:t>其他可能</w:t>
      </w:r>
      <w:r>
        <w:rPr>
          <w:rFonts w:hint="eastAsia" w:ascii="仿宋" w:hAnsi="仿宋"/>
          <w:color w:val="000000"/>
          <w:sz w:val="24"/>
        </w:rPr>
        <w:t>影响采购公正的</w:t>
      </w:r>
      <w:r>
        <w:rPr>
          <w:rFonts w:hint="eastAsia" w:ascii="仿宋" w:hAnsi="仿宋"/>
          <w:color w:val="000000"/>
          <w:kern w:val="0"/>
          <w:sz w:val="24"/>
        </w:rPr>
        <w:t>利害关系。</w:t>
      </w:r>
    </w:p>
    <w:p w14:paraId="38218408">
      <w:pPr>
        <w:widowControl/>
        <w:snapToGrid w:val="0"/>
        <w:spacing w:line="440" w:lineRule="exact"/>
        <w:rPr>
          <w:rFonts w:ascii="仿宋" w:eastAsia="仿宋"/>
          <w:color w:val="000000"/>
          <w:kern w:val="0"/>
          <w:sz w:val="24"/>
        </w:rPr>
      </w:pPr>
      <w:r>
        <w:rPr>
          <w:rFonts w:hint="eastAsia" w:ascii="仿宋" w:hAnsi="仿宋"/>
          <w:color w:val="000000"/>
          <w:spacing w:val="6"/>
          <w:sz w:val="24"/>
        </w:rPr>
        <w:t>二、</w:t>
      </w:r>
      <w:r>
        <w:rPr>
          <w:rFonts w:hint="eastAsia" w:ascii="仿宋" w:hAnsi="仿宋"/>
          <w:color w:val="000000"/>
          <w:kern w:val="0"/>
          <w:sz w:val="24"/>
        </w:rPr>
        <w:t>现已清楚知道参加本项目投标活动的其他投标人名称，本单位</w:t>
      </w:r>
    </w:p>
    <w:p w14:paraId="7379BEE8">
      <w:pPr>
        <w:widowControl/>
        <w:snapToGrid w:val="0"/>
        <w:spacing w:line="440" w:lineRule="exact"/>
        <w:ind w:firstLine="480" w:firstLineChars="200"/>
        <w:rPr>
          <w:rFonts w:ascii="仿宋" w:eastAsia="仿宋"/>
          <w:color w:val="000000"/>
          <w:kern w:val="0"/>
          <w:sz w:val="24"/>
        </w:rPr>
      </w:pPr>
      <w:r>
        <w:rPr>
          <w:rFonts w:hint="eastAsia" w:ascii="宋体" w:hAnsi="宋体" w:cs="宋体"/>
          <w:color w:val="000000"/>
          <w:kern w:val="0"/>
          <w:sz w:val="24"/>
        </w:rPr>
        <w:t>□与其他所有投标人之间均</w:t>
      </w:r>
      <w:r>
        <w:rPr>
          <w:rFonts w:hint="eastAsia" w:ascii="仿宋" w:hAnsi="仿宋"/>
          <w:color w:val="000000"/>
          <w:kern w:val="0"/>
          <w:sz w:val="24"/>
        </w:rPr>
        <w:t>不存在利害关系</w:t>
      </w:r>
    </w:p>
    <w:p w14:paraId="4EADB0B8">
      <w:pPr>
        <w:widowControl/>
        <w:snapToGrid w:val="0"/>
        <w:spacing w:line="440" w:lineRule="exact"/>
        <w:ind w:firstLine="480" w:firstLineChars="200"/>
        <w:rPr>
          <w:rFonts w:ascii="仿宋" w:eastAsia="仿宋"/>
          <w:color w:val="000000"/>
          <w:kern w:val="0"/>
          <w:sz w:val="24"/>
        </w:rPr>
      </w:pPr>
      <w:r>
        <w:rPr>
          <w:rFonts w:hint="eastAsia" w:ascii="宋体" w:hAnsi="宋体" w:cs="宋体"/>
          <w:color w:val="000000"/>
          <w:kern w:val="0"/>
          <w:sz w:val="24"/>
        </w:rPr>
        <w:t>□与之间</w:t>
      </w:r>
      <w:r>
        <w:rPr>
          <w:rFonts w:hint="eastAsia" w:ascii="仿宋" w:hAnsi="仿宋"/>
          <w:color w:val="000000"/>
          <w:kern w:val="0"/>
          <w:sz w:val="24"/>
        </w:rPr>
        <w:t>存在下列利害关系：</w:t>
      </w:r>
    </w:p>
    <w:p w14:paraId="102C973D">
      <w:pPr>
        <w:snapToGrid w:val="0"/>
        <w:spacing w:line="440" w:lineRule="exact"/>
        <w:rPr>
          <w:rFonts w:ascii="仿宋" w:hAnsi="Courier New" w:eastAsia="仿宋"/>
          <w:color w:val="000000"/>
          <w:kern w:val="0"/>
          <w:sz w:val="24"/>
        </w:rPr>
      </w:pPr>
      <w:r>
        <w:rPr>
          <w:rFonts w:ascii="仿宋" w:hAnsi="仿宋"/>
          <w:color w:val="000000"/>
          <w:kern w:val="0"/>
          <w:sz w:val="24"/>
        </w:rPr>
        <w:t xml:space="preserve">  A.</w:t>
      </w:r>
      <w:r>
        <w:rPr>
          <w:rFonts w:hint="eastAsia" w:ascii="仿宋" w:hAnsi="仿宋"/>
          <w:color w:val="000000"/>
          <w:kern w:val="0"/>
          <w:sz w:val="24"/>
        </w:rPr>
        <w:t>法定代表人或负责人或实际控制人是同一人</w:t>
      </w:r>
    </w:p>
    <w:p w14:paraId="011A17D6">
      <w:pPr>
        <w:snapToGrid w:val="0"/>
        <w:spacing w:line="440" w:lineRule="exact"/>
        <w:rPr>
          <w:rFonts w:ascii="仿宋" w:hAnsi="Courier New" w:eastAsia="仿宋"/>
          <w:color w:val="000000"/>
          <w:spacing w:val="6"/>
          <w:sz w:val="24"/>
        </w:rPr>
      </w:pPr>
      <w:r>
        <w:rPr>
          <w:rFonts w:ascii="仿宋" w:hAnsi="仿宋"/>
          <w:color w:val="000000"/>
          <w:kern w:val="0"/>
          <w:sz w:val="24"/>
        </w:rPr>
        <w:t xml:space="preserve">  B.</w:t>
      </w:r>
      <w:r>
        <w:rPr>
          <w:rFonts w:hint="eastAsia" w:ascii="仿宋" w:hAnsi="仿宋"/>
          <w:color w:val="000000"/>
          <w:kern w:val="0"/>
          <w:sz w:val="24"/>
        </w:rPr>
        <w:t>法定代表人或负责人或实际控制人是夫妻关系</w:t>
      </w:r>
    </w:p>
    <w:p w14:paraId="55512FE8">
      <w:pPr>
        <w:snapToGrid w:val="0"/>
        <w:spacing w:line="440" w:lineRule="exact"/>
        <w:rPr>
          <w:rFonts w:ascii="仿宋" w:hAnsi="Courier New" w:eastAsia="仿宋"/>
          <w:color w:val="000000"/>
          <w:spacing w:val="6"/>
          <w:sz w:val="24"/>
        </w:rPr>
      </w:pPr>
      <w:r>
        <w:rPr>
          <w:rFonts w:ascii="仿宋" w:hAnsi="仿宋"/>
          <w:color w:val="000000"/>
          <w:kern w:val="0"/>
          <w:sz w:val="24"/>
        </w:rPr>
        <w:t xml:space="preserve">  C.</w:t>
      </w:r>
      <w:r>
        <w:rPr>
          <w:rFonts w:hint="eastAsia" w:ascii="仿宋" w:hAnsi="仿宋"/>
          <w:color w:val="000000"/>
          <w:kern w:val="0"/>
          <w:sz w:val="24"/>
        </w:rPr>
        <w:t>法定代表人或负责人或实际控制人是直系血亲关系</w:t>
      </w:r>
    </w:p>
    <w:p w14:paraId="6C9AA0E6">
      <w:pPr>
        <w:snapToGrid w:val="0"/>
        <w:spacing w:line="440" w:lineRule="exact"/>
        <w:rPr>
          <w:rFonts w:ascii="仿宋" w:hAnsi="Courier New" w:eastAsia="仿宋"/>
          <w:color w:val="000000"/>
          <w:spacing w:val="6"/>
          <w:sz w:val="24"/>
        </w:rPr>
      </w:pPr>
      <w:r>
        <w:rPr>
          <w:rFonts w:ascii="仿宋" w:hAnsi="仿宋"/>
          <w:color w:val="000000"/>
          <w:kern w:val="0"/>
          <w:sz w:val="24"/>
        </w:rPr>
        <w:t xml:space="preserve">  D.</w:t>
      </w:r>
      <w:r>
        <w:rPr>
          <w:rFonts w:hint="eastAsia" w:ascii="仿宋" w:hAnsi="仿宋"/>
          <w:color w:val="000000"/>
          <w:kern w:val="0"/>
          <w:sz w:val="24"/>
        </w:rPr>
        <w:t>法定代表人或负责人或实际控制人存在三代以内旁系血亲关系</w:t>
      </w:r>
    </w:p>
    <w:p w14:paraId="2B8BB0B4">
      <w:pPr>
        <w:snapToGrid w:val="0"/>
        <w:spacing w:line="440" w:lineRule="exact"/>
        <w:rPr>
          <w:rFonts w:ascii="仿宋" w:hAnsi="Courier New" w:eastAsia="仿宋"/>
          <w:color w:val="000000"/>
          <w:kern w:val="0"/>
          <w:sz w:val="24"/>
        </w:rPr>
      </w:pPr>
      <w:r>
        <w:rPr>
          <w:rFonts w:ascii="仿宋" w:hAnsi="仿宋"/>
          <w:color w:val="000000"/>
          <w:kern w:val="0"/>
          <w:sz w:val="24"/>
        </w:rPr>
        <w:t xml:space="preserve">  E.</w:t>
      </w:r>
      <w:r>
        <w:rPr>
          <w:rFonts w:hint="eastAsia" w:ascii="仿宋" w:hAnsi="仿宋"/>
          <w:color w:val="000000"/>
          <w:kern w:val="0"/>
          <w:sz w:val="24"/>
        </w:rPr>
        <w:t>法定代表人或负责人或实际控制人存在近姻亲关系</w:t>
      </w:r>
    </w:p>
    <w:p w14:paraId="5FA73FAD">
      <w:pPr>
        <w:snapToGrid w:val="0"/>
        <w:spacing w:line="440" w:lineRule="exact"/>
        <w:rPr>
          <w:rFonts w:ascii="仿宋" w:hAnsi="Courier New" w:eastAsia="仿宋"/>
          <w:color w:val="000000"/>
          <w:kern w:val="0"/>
          <w:sz w:val="24"/>
        </w:rPr>
      </w:pPr>
      <w:r>
        <w:rPr>
          <w:rFonts w:ascii="仿宋" w:hAnsi="仿宋"/>
          <w:color w:val="000000"/>
          <w:kern w:val="0"/>
          <w:sz w:val="24"/>
        </w:rPr>
        <w:t xml:space="preserve">  F.</w:t>
      </w:r>
      <w:r>
        <w:rPr>
          <w:rFonts w:hint="eastAsia" w:ascii="仿宋" w:hAnsi="仿宋"/>
          <w:color w:val="000000"/>
          <w:kern w:val="0"/>
          <w:sz w:val="24"/>
        </w:rPr>
        <w:t>法定代表人或负责人或实际控制人存在股份控制或实际控制关系</w:t>
      </w:r>
    </w:p>
    <w:p w14:paraId="554D7C5A">
      <w:pPr>
        <w:snapToGrid w:val="0"/>
        <w:spacing w:line="440" w:lineRule="exact"/>
        <w:outlineLvl w:val="0"/>
        <w:rPr>
          <w:rFonts w:ascii="仿宋" w:hAnsi="Courier New" w:eastAsia="仿宋"/>
          <w:color w:val="000000"/>
          <w:kern w:val="0"/>
          <w:sz w:val="24"/>
        </w:rPr>
      </w:pPr>
      <w:r>
        <w:rPr>
          <w:rFonts w:ascii="仿宋" w:hAnsi="仿宋"/>
          <w:color w:val="000000"/>
          <w:kern w:val="0"/>
          <w:sz w:val="24"/>
        </w:rPr>
        <w:t xml:space="preserve">  G.</w:t>
      </w:r>
      <w:r>
        <w:rPr>
          <w:rFonts w:hint="eastAsia" w:ascii="仿宋" w:hAnsi="仿宋"/>
          <w:color w:val="000000"/>
          <w:kern w:val="0"/>
          <w:sz w:val="24"/>
        </w:rPr>
        <w:t>存在共同直接或间接投资设立子公司、联营企业和合营企业情况</w:t>
      </w:r>
    </w:p>
    <w:p w14:paraId="39B923C1">
      <w:pPr>
        <w:snapToGrid w:val="0"/>
        <w:spacing w:line="440" w:lineRule="exact"/>
        <w:rPr>
          <w:rFonts w:ascii="仿宋" w:hAnsi="Courier New" w:eastAsia="仿宋"/>
          <w:color w:val="000000"/>
          <w:sz w:val="24"/>
        </w:rPr>
      </w:pPr>
      <w:r>
        <w:rPr>
          <w:rFonts w:ascii="仿宋" w:hAnsi="仿宋"/>
          <w:color w:val="000000"/>
          <w:kern w:val="0"/>
          <w:sz w:val="24"/>
        </w:rPr>
        <w:t xml:space="preserve">  H.</w:t>
      </w:r>
      <w:r>
        <w:rPr>
          <w:rFonts w:hint="eastAsia" w:ascii="仿宋" w:hAnsi="仿宋"/>
          <w:color w:val="000000"/>
          <w:kern w:val="0"/>
          <w:sz w:val="24"/>
        </w:rPr>
        <w:t>存在分级代理或代销关系、同一生产制造商关系、</w:t>
      </w:r>
      <w:r>
        <w:rPr>
          <w:rFonts w:hint="eastAsia" w:ascii="仿宋" w:hAnsi="仿宋"/>
          <w:color w:val="000000"/>
          <w:sz w:val="24"/>
        </w:rPr>
        <w:t>管理关系、重要业务（占主营业务收入</w:t>
      </w:r>
      <w:r>
        <w:rPr>
          <w:rFonts w:ascii="仿宋" w:hAnsi="仿宋"/>
          <w:color w:val="000000"/>
          <w:sz w:val="24"/>
        </w:rPr>
        <w:t>50%</w:t>
      </w:r>
      <w:r>
        <w:rPr>
          <w:rFonts w:hint="eastAsia" w:ascii="仿宋" w:hAnsi="仿宋"/>
          <w:color w:val="000000"/>
          <w:sz w:val="24"/>
        </w:rPr>
        <w:t>以上）或重要财务往来关系（如融资）等其他实质性控制关系</w:t>
      </w:r>
    </w:p>
    <w:p w14:paraId="54B268B4">
      <w:pPr>
        <w:snapToGrid w:val="0"/>
        <w:spacing w:line="440" w:lineRule="exact"/>
        <w:rPr>
          <w:rFonts w:ascii="仿宋" w:hAnsi="Courier New" w:eastAsia="仿宋"/>
          <w:color w:val="000000"/>
          <w:spacing w:val="6"/>
          <w:sz w:val="24"/>
        </w:rPr>
      </w:pPr>
      <w:r>
        <w:rPr>
          <w:rFonts w:ascii="仿宋" w:hAnsi="仿宋"/>
          <w:color w:val="000000"/>
          <w:sz w:val="24"/>
        </w:rPr>
        <w:t>I</w:t>
      </w:r>
      <w:r>
        <w:rPr>
          <w:rFonts w:ascii="仿宋" w:hAnsi="Courier New" w:eastAsia="仿宋"/>
          <w:color w:val="000000"/>
          <w:kern w:val="0"/>
          <w:sz w:val="24"/>
        </w:rPr>
        <w:t>.</w:t>
      </w:r>
      <w:r>
        <w:rPr>
          <w:rFonts w:hint="eastAsia" w:ascii="仿宋" w:hAnsi="仿宋"/>
          <w:color w:val="000000"/>
          <w:sz w:val="24"/>
        </w:rPr>
        <w:t>其他利害关系情况</w:t>
      </w:r>
      <w:r>
        <w:rPr>
          <w:rFonts w:hint="eastAsia" w:ascii="仿宋" w:hAnsi="仿宋"/>
          <w:color w:val="000000"/>
          <w:kern w:val="0"/>
          <w:sz w:val="24"/>
        </w:rPr>
        <w:t>。</w:t>
      </w:r>
    </w:p>
    <w:p w14:paraId="1FB67667">
      <w:pPr>
        <w:widowControl/>
        <w:snapToGrid w:val="0"/>
        <w:spacing w:line="440" w:lineRule="exact"/>
        <w:rPr>
          <w:rFonts w:ascii="仿宋" w:eastAsia="仿宋"/>
          <w:color w:val="000000"/>
          <w:kern w:val="0"/>
          <w:sz w:val="24"/>
        </w:rPr>
      </w:pPr>
      <w:r>
        <w:rPr>
          <w:rFonts w:hint="eastAsia" w:ascii="仿宋" w:hAnsi="仿宋"/>
          <w:color w:val="000000"/>
          <w:sz w:val="24"/>
        </w:rPr>
        <w:t>三、现已清楚知道并</w:t>
      </w:r>
      <w:r>
        <w:rPr>
          <w:rFonts w:hint="eastAsia" w:ascii="仿宋" w:hAnsi="仿宋"/>
          <w:color w:val="000000"/>
          <w:kern w:val="0"/>
          <w:sz w:val="24"/>
        </w:rPr>
        <w:t>严格遵守招投标相关法律法规和现场纪律。</w:t>
      </w:r>
    </w:p>
    <w:p w14:paraId="234E8EDB">
      <w:pPr>
        <w:widowControl/>
        <w:snapToGrid w:val="0"/>
        <w:spacing w:line="440" w:lineRule="exact"/>
        <w:rPr>
          <w:rFonts w:ascii="仿宋" w:hAnsi="仿宋"/>
          <w:color w:val="000000"/>
          <w:kern w:val="0"/>
          <w:sz w:val="24"/>
        </w:rPr>
      </w:pPr>
      <w:r>
        <w:rPr>
          <w:rFonts w:hint="eastAsia" w:ascii="仿宋" w:hAnsi="仿宋"/>
          <w:color w:val="000000"/>
          <w:kern w:val="0"/>
          <w:sz w:val="24"/>
        </w:rPr>
        <w:t>四、我发现投标人之间存在或可能存在上述第二条第项利害关系。</w:t>
      </w:r>
    </w:p>
    <w:p w14:paraId="7AE02894">
      <w:pPr>
        <w:widowControl/>
        <w:snapToGrid w:val="0"/>
        <w:spacing w:line="440" w:lineRule="exact"/>
        <w:rPr>
          <w:rFonts w:ascii="宋体" w:hAnsi="宋体"/>
          <w:color w:val="000000"/>
          <w:kern w:val="0"/>
          <w:sz w:val="24"/>
        </w:rPr>
      </w:pPr>
      <w:r>
        <w:rPr>
          <w:rFonts w:hint="eastAsia" w:ascii="宋体" w:hAnsi="宋体"/>
          <w:color w:val="000000"/>
          <w:kern w:val="0"/>
          <w:sz w:val="24"/>
        </w:rPr>
        <w:t>□不存在利害关系</w:t>
      </w:r>
    </w:p>
    <w:p w14:paraId="5F2C67E1">
      <w:pPr>
        <w:widowControl/>
        <w:snapToGrid w:val="0"/>
        <w:spacing w:line="440" w:lineRule="exact"/>
        <w:rPr>
          <w:rFonts w:ascii="宋体" w:hAnsi="宋体"/>
          <w:color w:val="000000"/>
          <w:kern w:val="0"/>
          <w:sz w:val="24"/>
        </w:rPr>
      </w:pPr>
      <w:r>
        <w:rPr>
          <w:rFonts w:hint="eastAsia" w:ascii="宋体" w:hAnsi="宋体"/>
          <w:color w:val="000000"/>
          <w:kern w:val="0"/>
          <w:sz w:val="24"/>
        </w:rPr>
        <w:t>□存在下列利害关系</w:t>
      </w:r>
    </w:p>
    <w:p w14:paraId="42E170B7">
      <w:pPr>
        <w:snapToGrid w:val="0"/>
        <w:spacing w:line="500" w:lineRule="exact"/>
        <w:ind w:firstLine="480" w:firstLineChars="200"/>
        <w:rPr>
          <w:rFonts w:ascii="仿宋" w:hAnsi="仿宋"/>
          <w:color w:val="000000"/>
          <w:sz w:val="24"/>
        </w:rPr>
      </w:pPr>
    </w:p>
    <w:p w14:paraId="4CA3AB4D">
      <w:pPr>
        <w:snapToGrid w:val="0"/>
        <w:spacing w:line="500" w:lineRule="exact"/>
        <w:ind w:firstLine="482" w:firstLineChars="200"/>
        <w:rPr>
          <w:rFonts w:ascii="仿宋" w:hAnsi="Courier New" w:eastAsia="仿宋"/>
          <w:b/>
          <w:color w:val="000000"/>
          <w:sz w:val="24"/>
        </w:rPr>
      </w:pPr>
      <w:r>
        <w:rPr>
          <w:rFonts w:hint="eastAsia" w:ascii="仿宋" w:hAnsi="仿宋"/>
          <w:b/>
          <w:color w:val="000000"/>
          <w:sz w:val="24"/>
        </w:rPr>
        <w:t>投标人代表签名：</w:t>
      </w:r>
    </w:p>
    <w:p w14:paraId="4ECE8679">
      <w:pPr>
        <w:ind w:firstLine="3840" w:firstLineChars="1600"/>
        <w:rPr>
          <w:rFonts w:ascii="仿宋" w:eastAsia="仿宋"/>
          <w:color w:val="000000"/>
          <w:sz w:val="24"/>
        </w:rPr>
      </w:pPr>
    </w:p>
    <w:p w14:paraId="665BC35D">
      <w:pPr>
        <w:ind w:firstLine="5880" w:firstLineChars="2450"/>
      </w:pPr>
      <w:r>
        <w:rPr>
          <w:rFonts w:hint="eastAsia" w:ascii="仿宋" w:hAnsi="仿宋"/>
          <w:color w:val="000000"/>
          <w:sz w:val="24"/>
        </w:rPr>
        <w:t>年</w:t>
      </w:r>
      <w:r>
        <w:rPr>
          <w:rFonts w:ascii="仿宋" w:hAnsi="仿宋"/>
          <w:color w:val="000000"/>
          <w:sz w:val="24"/>
        </w:rPr>
        <w:t xml:space="preserve">  </w:t>
      </w:r>
      <w:r>
        <w:rPr>
          <w:rFonts w:hint="eastAsia" w:ascii="仿宋" w:hAnsi="仿宋"/>
          <w:color w:val="000000"/>
          <w:sz w:val="24"/>
        </w:rPr>
        <w:t>月</w:t>
      </w:r>
      <w:r>
        <w:rPr>
          <w:rFonts w:ascii="仿宋" w:hAnsi="仿宋"/>
          <w:color w:val="000000"/>
          <w:sz w:val="24"/>
        </w:rPr>
        <w:t xml:space="preserve">   </w:t>
      </w:r>
      <w:r>
        <w:rPr>
          <w:rFonts w:hint="eastAsia" w:ascii="仿宋" w:hAnsi="仿宋"/>
          <w:color w:val="000000"/>
          <w:sz w:val="24"/>
        </w:rPr>
        <w:t>日</w:t>
      </w:r>
    </w:p>
    <w:p w14:paraId="6BF4F939"/>
    <w:sectPr>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322C11D-79DC-48D4-A120-A9636361ED2F}"/>
  </w:font>
  <w:font w:name="黑体">
    <w:panose1 w:val="02010609060101010101"/>
    <w:charset w:val="86"/>
    <w:family w:val="auto"/>
    <w:pitch w:val="default"/>
    <w:sig w:usb0="800002BF" w:usb1="38CF7CFA" w:usb2="00000016" w:usb3="00000000" w:csb0="00040001" w:csb1="00000000"/>
    <w:embedRegular r:id="rId2" w:fontKey="{44804A77-2F9E-4F1F-BA31-4A33C70A1043}"/>
  </w:font>
  <w:font w:name="Courier New">
    <w:panose1 w:val="02070309020205020404"/>
    <w:charset w:val="01"/>
    <w:family w:val="modern"/>
    <w:pitch w:val="default"/>
    <w:sig w:usb0="E0002EFF" w:usb1="C0007843" w:usb2="00000009" w:usb3="00000000" w:csb0="400001FF" w:csb1="FFFF0000"/>
    <w:embedRegular r:id="rId3" w:fontKey="{989A70B3-09D7-4C10-84A3-ACCE6CFDB22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D0B3F798-CAF1-458F-B3FD-04F44CEB86B4}"/>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embedRegular r:id="rId5" w:fontKey="{48E23404-BA7F-4F60-BD1C-4DB07E9BE3BD}"/>
  </w:font>
  <w:font w:name="仿宋">
    <w:panose1 w:val="02010609060101010101"/>
    <w:charset w:val="86"/>
    <w:family w:val="modern"/>
    <w:pitch w:val="default"/>
    <w:sig w:usb0="800002BF" w:usb1="38CF7CFA" w:usb2="00000016" w:usb3="00000000" w:csb0="00040001" w:csb1="00000000"/>
    <w:embedRegular r:id="rId6" w:fontKey="{D7AEFAC1-5F47-41E4-B4F4-716C3D4DAACB}"/>
  </w:font>
  <w:font w:name="华文新魏">
    <w:panose1 w:val="02010800040101010101"/>
    <w:charset w:val="86"/>
    <w:family w:val="auto"/>
    <w:pitch w:val="default"/>
    <w:sig w:usb0="00000001" w:usb1="080F0000" w:usb2="00000000" w:usb3="00000000" w:csb0="00040000" w:csb1="00000000"/>
    <w:embedRegular r:id="rId7" w:fontKey="{575CEB20-A421-4BF4-B361-48A3648F7FE1}"/>
  </w:font>
  <w:font w:name="华文仿宋">
    <w:panose1 w:val="02010600040101010101"/>
    <w:charset w:val="86"/>
    <w:family w:val="auto"/>
    <w:pitch w:val="default"/>
    <w:sig w:usb0="00000287" w:usb1="080F0000" w:usb2="00000000" w:usb3="00000000" w:csb0="0004009F" w:csb1="DFD70000"/>
    <w:embedRegular r:id="rId8" w:fontKey="{04D81471-9EA1-49D2-BF3F-DEC0B9676C6F}"/>
  </w:font>
  <w:font w:name="创艺简标宋">
    <w:altName w:val="黑体"/>
    <w:panose1 w:val="00000000000000000000"/>
    <w:charset w:val="86"/>
    <w:family w:val="auto"/>
    <w:pitch w:val="default"/>
    <w:sig w:usb0="00000000" w:usb1="00000000" w:usb2="00000010" w:usb3="00000000" w:csb0="00040000" w:csb1="00000000"/>
    <w:embedRegular r:id="rId9" w:fontKey="{7734F368-ECF7-4E1E-8932-5331F7ABF57D}"/>
  </w:font>
  <w:font w:name="新宋体">
    <w:panose1 w:val="02010609030101010101"/>
    <w:charset w:val="86"/>
    <w:family w:val="auto"/>
    <w:pitch w:val="default"/>
    <w:sig w:usb0="00000283" w:usb1="288F0000" w:usb2="00000006" w:usb3="00000000" w:csb0="00040001" w:csb1="00000000"/>
    <w:embedRegular r:id="rId10" w:fontKey="{3B95D641-EA6C-4A0B-BC27-77BA51B44C53}"/>
  </w:font>
  <w:font w:name="等线">
    <w:panose1 w:val="02010600030101010101"/>
    <w:charset w:val="86"/>
    <w:family w:val="auto"/>
    <w:pitch w:val="default"/>
    <w:sig w:usb0="A00002BF" w:usb1="38CF7CFA" w:usb2="00000016" w:usb3="00000000" w:csb0="0004000F" w:csb1="00000000"/>
    <w:embedRegular r:id="rId11" w:fontKey="{0B7907B4-94CE-4D70-95F6-E272CFB2912E}"/>
  </w:font>
  <w:font w:name="方正小标宋简体">
    <w:panose1 w:val="02000000000000000000"/>
    <w:charset w:val="86"/>
    <w:family w:val="script"/>
    <w:pitch w:val="default"/>
    <w:sig w:usb0="00000001" w:usb1="08000000" w:usb2="00000000" w:usb3="00000000" w:csb0="00040000" w:csb1="00000000"/>
    <w:embedRegular r:id="rId12" w:fontKey="{C68B53CC-2E93-44C8-B55A-85474BB0AF83}"/>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BB6C5">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24DD2F">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224DD2F">
                    <w:pPr>
                      <w:pStyle w:val="1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D0167"/>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62D0167"/>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CE22D">
    <w:pPr>
      <w:pStyle w:val="13"/>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128E3C">
                          <w:pPr>
                            <w:pStyle w:val="13"/>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9128E3C">
                    <w:pPr>
                      <w:pStyle w:val="13"/>
                    </w:pPr>
                    <w:r>
                      <w:fldChar w:fldCharType="begin"/>
                    </w:r>
                    <w:r>
                      <w:instrText xml:space="preserve"> PAGE  \* MERGEFORMAT </w:instrText>
                    </w:r>
                    <w:r>
                      <w:fldChar w:fldCharType="separate"/>
                    </w:r>
                    <w:r>
                      <w:t>25</w:t>
                    </w:r>
                    <w:r>
                      <w:fldChar w:fldCharType="end"/>
                    </w:r>
                  </w:p>
                </w:txbxContent>
              </v:textbox>
            </v:shape>
          </w:pict>
        </mc:Fallback>
      </mc:AlternateContent>
    </w:r>
  </w:p>
  <w:p w14:paraId="5C08164C">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EE559">
    <w:pPr>
      <w:pStyle w:val="13"/>
      <w:framePr w:wrap="around" w:vAnchor="text" w:hAnchor="margin" w:xAlign="right" w:y="1"/>
      <w:rPr>
        <w:rStyle w:val="22"/>
      </w:rPr>
    </w:pPr>
    <w:r>
      <w:fldChar w:fldCharType="begin"/>
    </w:r>
    <w:r>
      <w:rPr>
        <w:rStyle w:val="22"/>
      </w:rPr>
      <w:instrText xml:space="preserve">PAGE  </w:instrText>
    </w:r>
    <w:r>
      <w:fldChar w:fldCharType="end"/>
    </w:r>
  </w:p>
  <w:p w14:paraId="21C73BB1">
    <w:pPr>
      <w:pStyle w:val="1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AF311">
    <w:pPr>
      <w:pStyle w:val="13"/>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89E9FB">
                          <w:pPr>
                            <w:pStyle w:val="13"/>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989E9FB">
                    <w:pPr>
                      <w:pStyle w:val="1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1B5F5">
    <w:pPr>
      <w:pStyle w:val="13"/>
      <w:framePr w:wrap="around" w:vAnchor="text" w:hAnchor="margin" w:xAlign="right" w:y="1"/>
      <w:rPr>
        <w:rStyle w:val="22"/>
      </w:rPr>
    </w:pPr>
    <w:r>
      <w:fldChar w:fldCharType="begin"/>
    </w:r>
    <w:r>
      <w:rPr>
        <w:rStyle w:val="22"/>
      </w:rPr>
      <w:instrText xml:space="preserve">PAGE  </w:instrText>
    </w:r>
    <w:r>
      <w:fldChar w:fldCharType="separate"/>
    </w:r>
    <w:r>
      <w:rPr>
        <w:rStyle w:val="22"/>
      </w:rPr>
      <w:t>53</w:t>
    </w:r>
    <w:r>
      <w:fldChar w:fldCharType="end"/>
    </w:r>
  </w:p>
  <w:p w14:paraId="11CFBCF3">
    <w:pPr>
      <w:pStyle w:val="1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D6D59">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A9CE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5B746B"/>
    <w:multiLevelType w:val="singleLevel"/>
    <w:tmpl w:val="9F5B746B"/>
    <w:lvl w:ilvl="0" w:tentative="0">
      <w:start w:val="1"/>
      <w:numFmt w:val="decimal"/>
      <w:suff w:val="space"/>
      <w:lvlText w:val="%1."/>
      <w:lvlJc w:val="left"/>
    </w:lvl>
  </w:abstractNum>
  <w:abstractNum w:abstractNumId="1">
    <w:nsid w:val="D2ED6D73"/>
    <w:multiLevelType w:val="singleLevel"/>
    <w:tmpl w:val="D2ED6D73"/>
    <w:lvl w:ilvl="0" w:tentative="0">
      <w:start w:val="1"/>
      <w:numFmt w:val="decimal"/>
      <w:suff w:val="space"/>
      <w:lvlText w:val="%1."/>
      <w:lvlJc w:val="left"/>
    </w:lvl>
  </w:abstractNum>
  <w:abstractNum w:abstractNumId="2">
    <w:nsid w:val="DBCE408A"/>
    <w:multiLevelType w:val="singleLevel"/>
    <w:tmpl w:val="DBCE408A"/>
    <w:lvl w:ilvl="0" w:tentative="0">
      <w:start w:val="1"/>
      <w:numFmt w:val="decimal"/>
      <w:pStyle w:val="5"/>
      <w:lvlText w:val="%1."/>
      <w:lvlJc w:val="left"/>
      <w:pPr>
        <w:tabs>
          <w:tab w:val="left" w:pos="360"/>
        </w:tabs>
        <w:ind w:left="360" w:hanging="360"/>
      </w:p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思考">
    <w15:presenceInfo w15:providerId="WPS Office" w15:userId="3023519199"/>
  </w15:person>
  <w15:person w15:author="YW">
    <w15:presenceInfo w15:providerId="None" w15:userId="YW"/>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B35312"/>
    <w:rsid w:val="002828E8"/>
    <w:rsid w:val="0A910880"/>
    <w:rsid w:val="0F7E4864"/>
    <w:rsid w:val="0FC747BA"/>
    <w:rsid w:val="10A5385E"/>
    <w:rsid w:val="1A5B0FE0"/>
    <w:rsid w:val="27602AA7"/>
    <w:rsid w:val="2C414C55"/>
    <w:rsid w:val="31EF48B5"/>
    <w:rsid w:val="361527C6"/>
    <w:rsid w:val="38B35312"/>
    <w:rsid w:val="4A0869D0"/>
    <w:rsid w:val="4DFD610E"/>
    <w:rsid w:val="547B4A10"/>
    <w:rsid w:val="568A0887"/>
    <w:rsid w:val="5D031237"/>
    <w:rsid w:val="5DA84284"/>
    <w:rsid w:val="5E8E65B4"/>
    <w:rsid w:val="61B50D1E"/>
    <w:rsid w:val="694A7D27"/>
    <w:rsid w:val="6E9B24BA"/>
    <w:rsid w:val="76A52275"/>
    <w:rsid w:val="76BE1539"/>
    <w:rsid w:val="7CEB6879"/>
    <w:rsid w:val="7EF649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8"/>
    </w:rPr>
  </w:style>
  <w:style w:type="paragraph" w:styleId="3">
    <w:name w:val="Body Text First Indent"/>
    <w:basedOn w:val="2"/>
    <w:next w:val="1"/>
    <w:qFormat/>
    <w:uiPriority w:val="0"/>
    <w:pPr>
      <w:spacing w:beforeLines="50" w:afterLines="50" w:line="360" w:lineRule="auto"/>
      <w:ind w:firstLine="480" w:firstLineChars="200"/>
    </w:pPr>
    <w:rPr>
      <w:sz w:val="24"/>
    </w:rPr>
  </w:style>
  <w:style w:type="paragraph" w:styleId="5">
    <w:name w:val="List Number"/>
    <w:basedOn w:val="1"/>
    <w:qFormat/>
    <w:uiPriority w:val="0"/>
    <w:pPr>
      <w:numPr>
        <w:ilvl w:val="0"/>
        <w:numId w:val="1"/>
      </w:numPr>
    </w:pPr>
  </w:style>
  <w:style w:type="paragraph" w:styleId="6">
    <w:name w:val="Normal Indent"/>
    <w:basedOn w:val="1"/>
    <w:next w:val="1"/>
    <w:qFormat/>
    <w:uiPriority w:val="0"/>
    <w:pPr>
      <w:ind w:firstLine="420"/>
    </w:pPr>
    <w:rPr>
      <w:kern w:val="0"/>
      <w:sz w:val="20"/>
      <w:szCs w:val="20"/>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annotation text"/>
    <w:basedOn w:val="1"/>
    <w:qFormat/>
    <w:uiPriority w:val="0"/>
    <w:pPr>
      <w:jc w:val="left"/>
    </w:pPr>
  </w:style>
  <w:style w:type="paragraph" w:styleId="9">
    <w:name w:val="Body Text Indent"/>
    <w:basedOn w:val="1"/>
    <w:next w:val="1"/>
    <w:qFormat/>
    <w:uiPriority w:val="0"/>
    <w:pPr>
      <w:spacing w:line="200" w:lineRule="exact"/>
      <w:ind w:firstLine="301"/>
    </w:pPr>
    <w:rPr>
      <w:rFonts w:ascii="宋体" w:hAnsi="Courier New"/>
      <w:spacing w:val="-4"/>
      <w:kern w:val="0"/>
      <w:sz w:val="18"/>
      <w:szCs w:val="20"/>
    </w:rPr>
  </w:style>
  <w:style w:type="paragraph" w:styleId="10">
    <w:name w:val="index 4"/>
    <w:basedOn w:val="1"/>
    <w:next w:val="1"/>
    <w:semiHidden/>
    <w:qFormat/>
    <w:uiPriority w:val="0"/>
    <w:pPr>
      <w:ind w:left="600" w:leftChars="600"/>
    </w:pPr>
  </w:style>
  <w:style w:type="paragraph" w:styleId="11">
    <w:name w:val="Plain Text"/>
    <w:basedOn w:val="1"/>
    <w:next w:val="12"/>
    <w:qFormat/>
    <w:uiPriority w:val="0"/>
    <w:pPr>
      <w:spacing w:beforeLines="50" w:afterLines="50" w:line="400" w:lineRule="exact"/>
    </w:pPr>
    <w:rPr>
      <w:rFonts w:ascii="宋体" w:hAnsi="Courier New"/>
      <w:kern w:val="0"/>
      <w:sz w:val="24"/>
    </w:rPr>
  </w:style>
  <w:style w:type="paragraph" w:styleId="12">
    <w:name w:val="Date"/>
    <w:basedOn w:val="1"/>
    <w:next w:val="1"/>
    <w:qFormat/>
    <w:uiPriority w:val="0"/>
    <w:pPr>
      <w:ind w:left="2500" w:leftChars="2500"/>
    </w:pPr>
    <w:rPr>
      <w:rFonts w:eastAsia="楷体_GB2312"/>
      <w:kern w:val="0"/>
      <w:sz w:val="32"/>
      <w:szCs w:val="20"/>
    </w:rPr>
  </w:style>
  <w:style w:type="paragraph" w:styleId="13">
    <w:name w:val="footer"/>
    <w:basedOn w:val="1"/>
    <w:qFormat/>
    <w:uiPriority w:val="99"/>
    <w:pPr>
      <w:tabs>
        <w:tab w:val="center" w:pos="4153"/>
        <w:tab w:val="right" w:pos="8306"/>
      </w:tabs>
      <w:snapToGrid w:val="0"/>
      <w:jc w:val="left"/>
    </w:pPr>
    <w:rPr>
      <w:rFonts w:eastAsia="黑体"/>
      <w:kern w:val="0"/>
      <w:sz w:val="18"/>
      <w:szCs w:val="18"/>
    </w:rPr>
  </w:style>
  <w:style w:type="paragraph" w:styleId="14">
    <w:name w:val="header"/>
    <w:basedOn w:val="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15">
    <w:name w:val="toc 1"/>
    <w:basedOn w:val="1"/>
    <w:next w:val="1"/>
    <w:qFormat/>
    <w:uiPriority w:val="39"/>
  </w:style>
  <w:style w:type="paragraph" w:styleId="16">
    <w:name w:val="Body Text Indent 3"/>
    <w:basedOn w:val="1"/>
    <w:qFormat/>
    <w:uiPriority w:val="0"/>
    <w:pPr>
      <w:snapToGrid w:val="0"/>
      <w:ind w:firstLine="480" w:firstLineChars="200"/>
      <w:jc w:val="left"/>
    </w:pPr>
    <w:rPr>
      <w:rFonts w:ascii="仿宋_GB2312" w:hAnsi="宋体" w:eastAsia="仿宋_GB2312"/>
      <w:color w:val="000000"/>
      <w:kern w:val="0"/>
      <w:sz w:val="24"/>
    </w:rPr>
  </w:style>
  <w:style w:type="paragraph" w:styleId="17">
    <w:name w:val="Normal (Web)"/>
    <w:basedOn w:val="1"/>
    <w:qFormat/>
    <w:uiPriority w:val="0"/>
    <w:pPr>
      <w:widowControl/>
      <w:spacing w:before="100" w:beforeAutospacing="1" w:after="100" w:afterAutospacing="1"/>
      <w:jc w:val="left"/>
    </w:pPr>
    <w:rPr>
      <w:rFonts w:ascii="宋体" w:hAnsi="宋体"/>
      <w:kern w:val="0"/>
      <w:sz w:val="24"/>
    </w:rPr>
  </w:style>
  <w:style w:type="paragraph" w:styleId="18">
    <w:name w:val="Body Text First Indent 2"/>
    <w:next w:val="1"/>
    <w:qFormat/>
    <w:uiPriority w:val="99"/>
    <w:pPr>
      <w:widowControl w:val="0"/>
      <w:tabs>
        <w:tab w:val="left" w:pos="0"/>
        <w:tab w:val="left" w:pos="1260"/>
        <w:tab w:val="left" w:pos="1365"/>
      </w:tabs>
      <w:spacing w:after="120"/>
      <w:ind w:left="200" w:leftChars="200" w:firstLine="200"/>
      <w:jc w:val="both"/>
    </w:pPr>
    <w:rPr>
      <w:rFonts w:ascii="Times New Roman" w:hAnsi="Times New Roman" w:eastAsia="宋体" w:cs="Times New Roman"/>
      <w:kern w:val="2"/>
      <w:sz w:val="21"/>
      <w:szCs w:val="24"/>
      <w:lang w:val="en-US" w:eastAsia="zh-CN" w:bidi="ar-SA"/>
    </w:rPr>
  </w:style>
  <w:style w:type="table" w:styleId="20">
    <w:name w:val="Table Grid"/>
    <w:basedOn w:val="1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qFormat/>
    <w:uiPriority w:val="0"/>
  </w:style>
  <w:style w:type="character" w:styleId="23">
    <w:name w:val="Hyperlink"/>
    <w:qFormat/>
    <w:uiPriority w:val="99"/>
    <w:rPr>
      <w:color w:val="0000FF"/>
      <w:u w:val="single"/>
    </w:rPr>
  </w:style>
  <w:style w:type="paragraph" w:customStyle="1" w:styleId="24">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
    <w:name w:val="正文2"/>
    <w:basedOn w:val="1"/>
    <w:qFormat/>
    <w:uiPriority w:val="0"/>
    <w:pPr>
      <w:spacing w:before="156" w:line="360" w:lineRule="auto"/>
      <w:ind w:firstLine="510" w:firstLineChars="200"/>
    </w:pPr>
    <w:rPr>
      <w:sz w:val="24"/>
    </w:rPr>
  </w:style>
  <w:style w:type="paragraph" w:customStyle="1" w:styleId="2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
    <w:name w:val="样式 正文缩进 + 首行缩进:  2 字符"/>
    <w:basedOn w:val="6"/>
    <w:qFormat/>
    <w:uiPriority w:val="0"/>
    <w:pPr>
      <w:spacing w:after="80" w:line="360" w:lineRule="auto"/>
      <w:ind w:firstLine="48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2865</Words>
  <Characters>3123</Characters>
  <Lines>0</Lines>
  <Paragraphs>0</Paragraphs>
  <TotalTime>6</TotalTime>
  <ScaleCrop>false</ScaleCrop>
  <LinksUpToDate>false</LinksUpToDate>
  <CharactersWithSpaces>3175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2026-06-30T02:28:00Z</dcterms:created>
  <dc:creator>林自成</dc:creator>
  <cp:lastModifiedBy>思考</cp:lastModifiedBy>
  <dcterms:modified xsi:type="dcterms:W3CDTF">2026-07-13T08:10:01Z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B36DC847A48E4C9C82B58254CF775FCD_13</vt:lpwstr>
  </property>
  <property fmtid="{D5CDD505-2E9C-101B-9397-08002B2CF9AE}" pid="4" name="KSOTemplateDocerSaveRecord">
    <vt:lpwstr>eyJoZGlkIjoiMjAwZjViYzU5ZTcwMmU1MWY1YTVmYzg2ZTRlZWRmZTkiLCJ1c2VySWQiOiI5NzE5NjYxMzIifQ==</vt:lpwstr>
  </property>
</Properties>
</file>