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4355BB">
      <w:pPr>
        <w:jc w:val="center"/>
        <w:rPr>
          <w:rFonts w:hint="eastAsia" w:ascii="宋体" w:hAnsi="宋体" w:eastAsia="宋体"/>
          <w:bCs/>
          <w:sz w:val="48"/>
          <w:highlight w:val="none"/>
          <w:lang w:eastAsia="zh-CN"/>
        </w:rPr>
      </w:pPr>
      <w:r>
        <w:rPr>
          <w:rFonts w:hint="eastAsia" w:ascii="宋体" w:hAnsi="宋体" w:eastAsia="宋体"/>
          <w:bCs/>
          <w:sz w:val="48"/>
          <w:highlight w:val="none"/>
          <w:lang w:eastAsia="zh-CN"/>
        </w:rPr>
        <w:drawing>
          <wp:inline distT="0" distB="0" distL="114300" distR="114300">
            <wp:extent cx="5872480" cy="8334375"/>
            <wp:effectExtent l="0" t="0" r="13970" b="9525"/>
            <wp:docPr id="1" name="图片 1" descr="f4997c08-84d2-4a85-85de-28e91cf31b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f4997c08-84d2-4a85-85de-28e91cf31bb1"/>
                    <pic:cNvPicPr>
                      <a:picLocks noChangeAspect="1"/>
                    </pic:cNvPicPr>
                  </pic:nvPicPr>
                  <pic:blipFill>
                    <a:blip r:embed="rId22"/>
                    <a:stretch>
                      <a:fillRect/>
                    </a:stretch>
                  </pic:blipFill>
                  <pic:spPr>
                    <a:xfrm>
                      <a:off x="0" y="0"/>
                      <a:ext cx="5872480" cy="8334375"/>
                    </a:xfrm>
                    <a:prstGeom prst="rect">
                      <a:avLst/>
                    </a:prstGeom>
                  </pic:spPr>
                </pic:pic>
              </a:graphicData>
            </a:graphic>
          </wp:inline>
        </w:drawing>
      </w:r>
    </w:p>
    <w:p w14:paraId="1F218A1E">
      <w:pPr>
        <w:jc w:val="both"/>
        <w:rPr>
          <w:rFonts w:hint="eastAsia" w:ascii="宋体" w:hAnsi="宋体" w:eastAsia="宋体"/>
          <w:bCs/>
          <w:sz w:val="48"/>
          <w:highlight w:val="none"/>
          <w:lang w:eastAsia="zh-CN"/>
        </w:rPr>
      </w:pPr>
      <w:r>
        <w:rPr>
          <w:rFonts w:hint="eastAsia" w:ascii="宋体" w:hAnsi="宋体" w:eastAsia="宋体"/>
          <w:bCs/>
          <w:sz w:val="48"/>
          <w:highlight w:val="none"/>
          <w:lang w:val="en-US" w:eastAsia="zh-CN"/>
        </w:rPr>
        <w:t xml:space="preserve"> </w:t>
      </w:r>
    </w:p>
    <w:p w14:paraId="2FB25430">
      <w:pPr>
        <w:jc w:val="both"/>
        <w:rPr>
          <w:ins w:id="0" w:author="pitaya" w:date="2026-05-14T10:04:00Z"/>
          <w:rFonts w:hint="eastAsia" w:ascii="宋体" w:hAnsi="宋体" w:eastAsia="宋体"/>
          <w:bCs/>
          <w:sz w:val="48"/>
          <w:highlight w:val="none"/>
        </w:rPr>
      </w:pPr>
    </w:p>
    <w:p w14:paraId="2CEEF09B">
      <w:pPr>
        <w:jc w:val="both"/>
        <w:rPr>
          <w:ins w:id="1" w:author="pitaya" w:date="2026-05-14T10:04:01Z"/>
          <w:rFonts w:hint="eastAsia" w:ascii="宋体" w:hAnsi="宋体" w:eastAsia="宋体"/>
          <w:bCs/>
          <w:sz w:val="48"/>
          <w:highlight w:val="none"/>
        </w:rPr>
      </w:pPr>
    </w:p>
    <w:p w14:paraId="652BFFFE">
      <w:pPr>
        <w:jc w:val="both"/>
        <w:rPr>
          <w:rFonts w:hint="eastAsia" w:ascii="宋体" w:hAnsi="宋体" w:eastAsia="宋体"/>
          <w:bCs/>
          <w:sz w:val="48"/>
          <w:highlight w:val="none"/>
        </w:rPr>
      </w:pPr>
      <w:bookmarkStart w:id="236" w:name="_GoBack"/>
      <w:bookmarkEnd w:id="236"/>
    </w:p>
    <w:p w14:paraId="7FC3114B">
      <w:pPr>
        <w:jc w:val="center"/>
        <w:rPr>
          <w:rFonts w:ascii="宋体" w:hAnsi="宋体"/>
          <w:bCs/>
          <w:color w:val="000000"/>
          <w:sz w:val="48"/>
          <w:highlight w:val="none"/>
        </w:rPr>
      </w:pPr>
      <w:r>
        <w:rPr>
          <w:rFonts w:hint="eastAsia" w:ascii="宋体" w:hAnsi="宋体" w:eastAsia="宋体"/>
          <w:bCs/>
          <w:sz w:val="48"/>
          <w:highlight w:val="none"/>
        </w:rPr>
        <w:t>临海市限额以下建设工程</w:t>
      </w:r>
    </w:p>
    <w:p w14:paraId="2A00AAC0">
      <w:pPr>
        <w:jc w:val="center"/>
        <w:rPr>
          <w:rFonts w:ascii="宋体" w:hAnsi="宋体"/>
          <w:sz w:val="72"/>
          <w:highlight w:val="none"/>
        </w:rPr>
      </w:pPr>
      <w:r>
        <w:rPr>
          <w:rFonts w:hint="eastAsia" w:ascii="宋体" w:hAnsi="宋体" w:eastAsia="宋体"/>
          <w:b/>
          <w:sz w:val="84"/>
          <w:highlight w:val="none"/>
        </w:rPr>
        <w:t>招 标 文 件</w:t>
      </w:r>
    </w:p>
    <w:p w14:paraId="2209C404">
      <w:pPr>
        <w:spacing w:line="440" w:lineRule="exact"/>
        <w:ind w:left="1148"/>
        <w:rPr>
          <w:rFonts w:ascii="宋体" w:hAnsi="宋体" w:eastAsia="宋体"/>
          <w:b/>
          <w:bCs/>
          <w:sz w:val="28"/>
          <w:highlight w:val="none"/>
        </w:rPr>
      </w:pPr>
    </w:p>
    <w:p w14:paraId="6A82F327">
      <w:pPr>
        <w:spacing w:line="440" w:lineRule="exact"/>
        <w:jc w:val="center"/>
        <w:rPr>
          <w:rFonts w:ascii="宋体" w:hAnsi="宋体" w:eastAsia="宋体"/>
          <w:bCs/>
          <w:sz w:val="28"/>
          <w:highlight w:val="none"/>
        </w:rPr>
      </w:pPr>
    </w:p>
    <w:p w14:paraId="14B8FFC5">
      <w:pPr>
        <w:spacing w:line="440" w:lineRule="exact"/>
        <w:jc w:val="center"/>
        <w:rPr>
          <w:rFonts w:ascii="宋体" w:hAnsi="宋体" w:eastAsia="宋体"/>
          <w:bCs/>
          <w:color w:val="000000" w:themeColor="text1"/>
          <w:sz w:val="28"/>
          <w:highlight w:val="none"/>
          <w14:textFill>
            <w14:solidFill>
              <w14:schemeClr w14:val="tx1"/>
            </w14:solidFill>
          </w14:textFill>
        </w:rPr>
      </w:pPr>
      <w:r>
        <w:rPr>
          <w:rFonts w:hint="eastAsia" w:ascii="宋体" w:hAnsi="宋体" w:eastAsia="宋体"/>
          <w:bCs/>
          <w:sz w:val="28"/>
          <w:highlight w:val="none"/>
        </w:rPr>
        <w:t>备案登记号：</w:t>
      </w:r>
      <w:r>
        <w:rPr>
          <w:rFonts w:hint="eastAsia" w:ascii="宋体" w:hAnsi="宋体" w:eastAsia="宋体"/>
          <w:bCs/>
          <w:color w:val="000000" w:themeColor="text1"/>
          <w:sz w:val="28"/>
          <w:highlight w:val="none"/>
          <w14:textFill>
            <w14:solidFill>
              <w14:schemeClr w14:val="tx1"/>
            </w14:solidFill>
          </w14:textFill>
        </w:rPr>
        <w:t>临建招备小额[202</w:t>
      </w:r>
      <w:r>
        <w:rPr>
          <w:rFonts w:hint="eastAsia" w:ascii="宋体" w:hAnsi="宋体" w:eastAsia="宋体"/>
          <w:bCs/>
          <w:color w:val="000000" w:themeColor="text1"/>
          <w:sz w:val="28"/>
          <w:highlight w:val="none"/>
          <w:lang w:val="en-US" w:eastAsia="zh-CN"/>
          <w14:textFill>
            <w14:solidFill>
              <w14:schemeClr w14:val="tx1"/>
            </w14:solidFill>
          </w14:textFill>
        </w:rPr>
        <w:t>6</w:t>
      </w:r>
      <w:r>
        <w:rPr>
          <w:rFonts w:hint="eastAsia" w:ascii="宋体" w:hAnsi="宋体" w:eastAsia="宋体"/>
          <w:bCs/>
          <w:color w:val="000000" w:themeColor="text1"/>
          <w:sz w:val="28"/>
          <w:highlight w:val="none"/>
          <w14:textFill>
            <w14:solidFill>
              <w14:schemeClr w14:val="tx1"/>
            </w14:solidFill>
          </w14:textFill>
        </w:rPr>
        <w:t>]</w:t>
      </w:r>
      <w:r>
        <w:rPr>
          <w:rFonts w:hint="eastAsia" w:ascii="宋体" w:hAnsi="宋体" w:eastAsia="宋体"/>
          <w:bCs/>
          <w:color w:val="000000" w:themeColor="text1"/>
          <w:sz w:val="28"/>
          <w:highlight w:val="none"/>
          <w:u w:val="single"/>
          <w14:textFill>
            <w14:solidFill>
              <w14:schemeClr w14:val="tx1"/>
            </w14:solidFill>
          </w14:textFill>
        </w:rPr>
        <w:t xml:space="preserve">  </w:t>
      </w:r>
      <w:r>
        <w:rPr>
          <w:rFonts w:hint="eastAsia" w:ascii="宋体" w:hAnsi="宋体" w:eastAsia="宋体"/>
          <w:bCs/>
          <w:color w:val="000000" w:themeColor="text1"/>
          <w:sz w:val="28"/>
          <w:highlight w:val="none"/>
          <w:u w:val="single"/>
          <w:lang w:val="en-US" w:eastAsia="zh-CN"/>
          <w14:textFill>
            <w14:solidFill>
              <w14:schemeClr w14:val="tx1"/>
            </w14:solidFill>
          </w14:textFill>
        </w:rPr>
        <w:t xml:space="preserve"> 25  </w:t>
      </w:r>
      <w:r>
        <w:rPr>
          <w:rFonts w:hint="eastAsia" w:ascii="宋体" w:hAnsi="宋体" w:eastAsia="宋体"/>
          <w:bCs/>
          <w:color w:val="000000" w:themeColor="text1"/>
          <w:sz w:val="28"/>
          <w:highlight w:val="none"/>
          <w:u w:val="single"/>
          <w14:textFill>
            <w14:solidFill>
              <w14:schemeClr w14:val="tx1"/>
            </w14:solidFill>
          </w14:textFill>
        </w:rPr>
        <w:t xml:space="preserve"> </w:t>
      </w:r>
      <w:r>
        <w:rPr>
          <w:rFonts w:hint="eastAsia" w:ascii="宋体" w:hAnsi="宋体" w:eastAsia="宋体"/>
          <w:bCs/>
          <w:color w:val="000000" w:themeColor="text1"/>
          <w:sz w:val="28"/>
          <w:highlight w:val="none"/>
          <w14:textFill>
            <w14:solidFill>
              <w14:schemeClr w14:val="tx1"/>
            </w14:solidFill>
          </w14:textFill>
        </w:rPr>
        <w:t>号</w:t>
      </w:r>
    </w:p>
    <w:p w14:paraId="422DC9F3">
      <w:pPr>
        <w:spacing w:line="660" w:lineRule="exact"/>
        <w:ind w:firstLine="1120" w:firstLineChars="400"/>
        <w:rPr>
          <w:rFonts w:ascii="宋体" w:hAnsi="宋体" w:eastAsia="宋体"/>
          <w:bCs/>
          <w:sz w:val="28"/>
          <w:highlight w:val="none"/>
        </w:rPr>
      </w:pPr>
    </w:p>
    <w:p w14:paraId="64C586A1">
      <w:pPr>
        <w:spacing w:line="288" w:lineRule="auto"/>
        <w:rPr>
          <w:rFonts w:ascii="宋体" w:hAnsi="宋体" w:eastAsia="宋体"/>
          <w:sz w:val="28"/>
          <w:highlight w:val="none"/>
        </w:rPr>
      </w:pPr>
    </w:p>
    <w:p w14:paraId="296A4FF0">
      <w:pPr>
        <w:spacing w:line="288" w:lineRule="auto"/>
        <w:rPr>
          <w:rFonts w:ascii="宋体" w:hAnsi="宋体" w:eastAsia="宋体"/>
          <w:sz w:val="28"/>
          <w:highlight w:val="none"/>
        </w:rPr>
      </w:pPr>
    </w:p>
    <w:p w14:paraId="0F60A93F">
      <w:pPr>
        <w:spacing w:line="288" w:lineRule="auto"/>
        <w:rPr>
          <w:rFonts w:ascii="宋体" w:hAnsi="宋体" w:eastAsia="宋体"/>
          <w:sz w:val="28"/>
          <w:highlight w:val="none"/>
        </w:rPr>
      </w:pPr>
    </w:p>
    <w:p w14:paraId="010C0122">
      <w:pPr>
        <w:spacing w:line="480" w:lineRule="auto"/>
        <w:ind w:firstLine="1400" w:firstLineChars="500"/>
        <w:rPr>
          <w:rFonts w:hint="eastAsia" w:ascii="宋体" w:hAnsi="宋体" w:eastAsia="宋体" w:cs="宋体"/>
          <w:sz w:val="28"/>
          <w:highlight w:val="none"/>
          <w:lang w:eastAsia="zh-CN"/>
        </w:rPr>
      </w:pPr>
      <w:r>
        <w:rPr>
          <w:rFonts w:hint="eastAsia" w:ascii="宋体" w:hAnsi="宋体" w:eastAsia="宋体"/>
          <w:bCs/>
          <w:sz w:val="28"/>
          <w:highlight w:val="none"/>
        </w:rPr>
        <w:t>招标项目：</w:t>
      </w:r>
      <w:r>
        <w:rPr>
          <w:rFonts w:hint="eastAsia" w:ascii="宋体" w:hAnsi="宋体" w:eastAsia="宋体"/>
          <w:sz w:val="28"/>
          <w:szCs w:val="22"/>
          <w:highlight w:val="none"/>
          <w:u w:val="single"/>
          <w:lang w:eastAsia="zh-CN"/>
        </w:rPr>
        <w:t>沿江镇双洋村至104国道污水主管线工程</w:t>
      </w:r>
    </w:p>
    <w:p w14:paraId="3CBF6171">
      <w:pPr>
        <w:spacing w:line="480" w:lineRule="auto"/>
        <w:ind w:firstLine="1400" w:firstLineChars="500"/>
        <w:rPr>
          <w:rFonts w:hint="default" w:ascii="宋体" w:hAnsi="宋体" w:eastAsia="宋体"/>
          <w:sz w:val="28"/>
          <w:szCs w:val="22"/>
          <w:highlight w:val="none"/>
          <w:u w:val="single"/>
          <w:lang w:val="en-US" w:eastAsia="zh-CN"/>
        </w:rPr>
      </w:pPr>
      <w:r>
        <w:rPr>
          <w:rFonts w:hint="eastAsia" w:ascii="宋体" w:hAnsi="宋体" w:eastAsia="宋体"/>
          <w:sz w:val="28"/>
          <w:highlight w:val="none"/>
        </w:rPr>
        <w:t>招标人（建设单位）</w:t>
      </w:r>
      <w:r>
        <w:rPr>
          <w:rFonts w:hint="eastAsia" w:ascii="宋体" w:hAnsi="宋体" w:eastAsia="宋体"/>
          <w:sz w:val="28"/>
          <w:szCs w:val="22"/>
          <w:highlight w:val="none"/>
        </w:rPr>
        <w:t>：</w:t>
      </w:r>
      <w:r>
        <w:rPr>
          <w:rFonts w:hint="eastAsia" w:ascii="宋体" w:hAnsi="宋体" w:eastAsia="宋体"/>
          <w:sz w:val="28"/>
          <w:szCs w:val="22"/>
          <w:highlight w:val="none"/>
          <w:u w:val="single"/>
        </w:rPr>
        <w:t>临海市排水有限公司（盖章）</w:t>
      </w:r>
    </w:p>
    <w:p w14:paraId="68FFE6DD">
      <w:pPr>
        <w:spacing w:line="480" w:lineRule="auto"/>
        <w:ind w:firstLine="1400" w:firstLineChars="500"/>
        <w:rPr>
          <w:rFonts w:hint="eastAsia" w:ascii="宋体" w:hAnsi="宋体" w:eastAsia="宋体"/>
          <w:sz w:val="28"/>
          <w:highlight w:val="none"/>
          <w:u w:val="single"/>
          <w:lang w:val="en-US" w:eastAsia="zh-CN"/>
        </w:rPr>
      </w:pPr>
      <w:r>
        <w:rPr>
          <w:rFonts w:hint="eastAsia" w:ascii="宋体" w:hAnsi="宋体" w:eastAsia="宋体"/>
          <w:sz w:val="28"/>
          <w:highlight w:val="none"/>
        </w:rPr>
        <w:t xml:space="preserve">联 系 人： </w:t>
      </w:r>
      <w:r>
        <w:rPr>
          <w:rFonts w:hint="eastAsia" w:ascii="宋体" w:hAnsi="宋体" w:eastAsia="宋体"/>
          <w:sz w:val="28"/>
          <w:highlight w:val="none"/>
          <w:u w:val="single"/>
        </w:rPr>
        <w:t>金先生</w:t>
      </w:r>
      <w:r>
        <w:rPr>
          <w:rFonts w:hint="eastAsia" w:ascii="宋体" w:hAnsi="宋体" w:eastAsia="宋体"/>
          <w:sz w:val="28"/>
          <w:highlight w:val="none"/>
        </w:rPr>
        <w:t xml:space="preserve">       联系电话：</w:t>
      </w:r>
      <w:r>
        <w:rPr>
          <w:rFonts w:hint="eastAsia" w:ascii="宋体" w:hAnsi="宋体" w:eastAsia="宋体"/>
          <w:sz w:val="28"/>
          <w:highlight w:val="none"/>
          <w:u w:val="single"/>
        </w:rPr>
        <w:t>0576-85289085</w:t>
      </w:r>
      <w:r>
        <w:rPr>
          <w:rFonts w:hint="eastAsia" w:ascii="宋体" w:hAnsi="宋体" w:eastAsia="宋体"/>
          <w:sz w:val="28"/>
          <w:highlight w:val="none"/>
          <w:u w:val="single"/>
          <w:lang w:val="en-US" w:eastAsia="zh-CN"/>
        </w:rPr>
        <w:t xml:space="preserve"> </w:t>
      </w:r>
    </w:p>
    <w:p w14:paraId="46D2F778">
      <w:pPr>
        <w:spacing w:line="480" w:lineRule="auto"/>
        <w:rPr>
          <w:rFonts w:ascii="宋体" w:hAnsi="宋体" w:eastAsia="宋体"/>
          <w:sz w:val="28"/>
          <w:highlight w:val="none"/>
        </w:rPr>
      </w:pPr>
    </w:p>
    <w:p w14:paraId="11BD1023">
      <w:pPr>
        <w:spacing w:line="480" w:lineRule="auto"/>
        <w:rPr>
          <w:rFonts w:ascii="宋体" w:hAnsi="宋体" w:eastAsia="宋体"/>
          <w:sz w:val="28"/>
          <w:highlight w:val="none"/>
        </w:rPr>
      </w:pPr>
    </w:p>
    <w:p w14:paraId="22CE3B4F">
      <w:pPr>
        <w:spacing w:line="480" w:lineRule="auto"/>
        <w:ind w:firstLine="1400" w:firstLineChars="500"/>
        <w:rPr>
          <w:rFonts w:ascii="宋体" w:hAnsi="宋体" w:eastAsia="宋体"/>
          <w:bCs/>
          <w:sz w:val="28"/>
          <w:highlight w:val="none"/>
        </w:rPr>
      </w:pPr>
      <w:r>
        <w:rPr>
          <w:rFonts w:hint="eastAsia" w:ascii="宋体" w:hAnsi="宋体" w:eastAsia="宋体"/>
          <w:bCs/>
          <w:sz w:val="28"/>
          <w:highlight w:val="none"/>
        </w:rPr>
        <w:t>招标代理机构：</w:t>
      </w:r>
      <w:r>
        <w:rPr>
          <w:rFonts w:hint="eastAsia" w:ascii="宋体" w:hAnsi="宋体" w:eastAsia="宋体"/>
          <w:bCs/>
          <w:sz w:val="28"/>
          <w:highlight w:val="none"/>
          <w:u w:val="single"/>
        </w:rPr>
        <w:t>临海市工投建设咨询有限公司（盖章）</w:t>
      </w:r>
      <w:r>
        <w:rPr>
          <w:rFonts w:hint="eastAsia" w:ascii="宋体" w:hAnsi="宋体" w:eastAsia="宋体"/>
          <w:bCs/>
          <w:sz w:val="28"/>
          <w:highlight w:val="none"/>
        </w:rPr>
        <w:t xml:space="preserve">   </w:t>
      </w:r>
    </w:p>
    <w:p w14:paraId="317AB7CB">
      <w:pPr>
        <w:spacing w:line="480" w:lineRule="auto"/>
        <w:ind w:firstLine="1400" w:firstLineChars="500"/>
        <w:rPr>
          <w:rFonts w:ascii="宋体" w:hAnsi="宋体" w:eastAsia="宋体"/>
          <w:bCs/>
          <w:sz w:val="28"/>
          <w:highlight w:val="none"/>
          <w:u w:val="single"/>
        </w:rPr>
      </w:pPr>
      <w:r>
        <w:rPr>
          <w:rFonts w:hint="eastAsia" w:ascii="宋体" w:hAnsi="宋体" w:eastAsia="宋体"/>
          <w:bCs/>
          <w:sz w:val="28"/>
          <w:highlight w:val="none"/>
        </w:rPr>
        <w:t>联 系 人：</w:t>
      </w:r>
      <w:r>
        <w:rPr>
          <w:rFonts w:hint="eastAsia" w:ascii="宋体" w:hAnsi="宋体" w:eastAsia="宋体"/>
          <w:bCs/>
          <w:sz w:val="28"/>
          <w:highlight w:val="none"/>
          <w:u w:val="single"/>
        </w:rPr>
        <w:t>周女士</w:t>
      </w:r>
      <w:r>
        <w:rPr>
          <w:rFonts w:hint="eastAsia" w:ascii="宋体" w:hAnsi="宋体" w:eastAsia="宋体"/>
          <w:bCs/>
          <w:sz w:val="28"/>
          <w:highlight w:val="none"/>
        </w:rPr>
        <w:t xml:space="preserve">           联系电话：</w:t>
      </w:r>
      <w:r>
        <w:rPr>
          <w:rFonts w:hint="eastAsia" w:ascii="宋体" w:hAnsi="宋体" w:eastAsia="宋体"/>
          <w:bCs/>
          <w:sz w:val="28"/>
          <w:highlight w:val="none"/>
          <w:u w:val="single"/>
        </w:rPr>
        <w:t>159</w:t>
      </w:r>
      <w:r>
        <w:rPr>
          <w:rFonts w:hint="eastAsia" w:ascii="宋体" w:hAnsi="宋体" w:eastAsia="宋体"/>
          <w:bCs/>
          <w:sz w:val="28"/>
          <w:highlight w:val="none"/>
          <w:u w:val="single"/>
          <w:lang w:val="en-US" w:eastAsia="zh-CN"/>
        </w:rPr>
        <w:t>5</w:t>
      </w:r>
      <w:r>
        <w:rPr>
          <w:rFonts w:hint="eastAsia" w:ascii="宋体" w:hAnsi="宋体" w:eastAsia="宋体"/>
          <w:bCs/>
          <w:sz w:val="28"/>
          <w:highlight w:val="none"/>
          <w:u w:val="single"/>
        </w:rPr>
        <w:t>7670252</w:t>
      </w:r>
      <w:r>
        <w:rPr>
          <w:rFonts w:hint="eastAsia" w:ascii="宋体" w:hAnsi="宋体" w:eastAsia="宋体"/>
          <w:bCs/>
          <w:sz w:val="28"/>
          <w:highlight w:val="none"/>
        </w:rPr>
        <w:t xml:space="preserve"> </w:t>
      </w:r>
    </w:p>
    <w:p w14:paraId="580F8080">
      <w:pPr>
        <w:spacing w:line="360" w:lineRule="auto"/>
        <w:rPr>
          <w:rFonts w:hint="eastAsia" w:ascii="宋体" w:hAnsi="宋体" w:eastAsia="宋体"/>
          <w:sz w:val="28"/>
          <w:highlight w:val="none"/>
        </w:rPr>
      </w:pPr>
      <w:r>
        <w:rPr>
          <w:rFonts w:hint="eastAsia" w:ascii="宋体" w:hAnsi="宋体" w:eastAsia="宋体"/>
          <w:sz w:val="28"/>
          <w:highlight w:val="none"/>
        </w:rPr>
        <w:t xml:space="preserve">  </w:t>
      </w:r>
    </w:p>
    <w:p w14:paraId="1DC5C3F3">
      <w:pPr>
        <w:spacing w:line="360" w:lineRule="auto"/>
        <w:rPr>
          <w:rFonts w:hint="eastAsia" w:ascii="宋体" w:hAnsi="宋体" w:eastAsia="宋体"/>
          <w:sz w:val="28"/>
          <w:highlight w:val="none"/>
        </w:rPr>
      </w:pPr>
    </w:p>
    <w:p w14:paraId="42496A1A">
      <w:pPr>
        <w:spacing w:line="288" w:lineRule="auto"/>
        <w:rPr>
          <w:rFonts w:ascii="宋体" w:hAnsi="宋体" w:eastAsia="宋体"/>
          <w:sz w:val="28"/>
          <w:szCs w:val="22"/>
          <w:highlight w:val="none"/>
        </w:rPr>
      </w:pPr>
    </w:p>
    <w:p w14:paraId="185EF51A">
      <w:pPr>
        <w:spacing w:line="288" w:lineRule="auto"/>
        <w:jc w:val="center"/>
        <w:rPr>
          <w:rFonts w:ascii="宋体" w:hAnsi="宋体" w:eastAsia="宋体"/>
          <w:b/>
          <w:sz w:val="48"/>
          <w:highlight w:val="none"/>
        </w:rPr>
        <w:sectPr>
          <w:headerReference r:id="rId5" w:type="first"/>
          <w:footerReference r:id="rId8" w:type="first"/>
          <w:headerReference r:id="rId3" w:type="default"/>
          <w:footerReference r:id="rId6" w:type="default"/>
          <w:headerReference r:id="rId4" w:type="even"/>
          <w:footerReference r:id="rId7" w:type="even"/>
          <w:footnotePr>
            <w:numRestart w:val="eachPage"/>
          </w:footnotePr>
          <w:endnotePr>
            <w:numRestart w:val="eachSect"/>
          </w:endnotePr>
          <w:pgSz w:w="11907" w:h="16840"/>
          <w:pgMar w:top="1440" w:right="1080" w:bottom="1440" w:left="1080" w:header="851" w:footer="992" w:gutter="0"/>
          <w:pgNumType w:start="1"/>
          <w:cols w:space="720" w:num="1"/>
          <w:titlePg/>
          <w:docGrid w:linePitch="435" w:charSpace="-6554"/>
        </w:sectPr>
      </w:pPr>
      <w:r>
        <w:rPr>
          <w:rFonts w:hint="eastAsia" w:ascii="宋体" w:hAnsi="宋体" w:eastAsia="宋体"/>
          <w:sz w:val="28"/>
          <w:szCs w:val="22"/>
          <w:highlight w:val="none"/>
        </w:rPr>
        <w:t xml:space="preserve"> 202</w:t>
      </w:r>
      <w:r>
        <w:rPr>
          <w:rFonts w:hint="eastAsia" w:ascii="宋体" w:hAnsi="宋体" w:eastAsia="宋体"/>
          <w:sz w:val="28"/>
          <w:szCs w:val="22"/>
          <w:highlight w:val="none"/>
          <w:lang w:val="en-US" w:eastAsia="zh-CN"/>
        </w:rPr>
        <w:t>6</w:t>
      </w:r>
      <w:r>
        <w:rPr>
          <w:rFonts w:hint="eastAsia" w:ascii="宋体" w:hAnsi="宋体" w:eastAsia="宋体"/>
          <w:sz w:val="28"/>
          <w:szCs w:val="22"/>
          <w:highlight w:val="none"/>
        </w:rPr>
        <w:t>年</w:t>
      </w:r>
      <w:r>
        <w:rPr>
          <w:rFonts w:hint="eastAsia" w:ascii="宋体" w:hAnsi="宋体" w:eastAsia="宋体"/>
          <w:color w:val="000000" w:themeColor="text1"/>
          <w:sz w:val="28"/>
          <w:szCs w:val="22"/>
          <w:highlight w:val="none"/>
          <w:lang w:val="en-US" w:eastAsia="zh-CN"/>
          <w14:textFill>
            <w14:solidFill>
              <w14:schemeClr w14:val="tx1"/>
            </w14:solidFill>
          </w14:textFill>
        </w:rPr>
        <w:t>5</w:t>
      </w:r>
      <w:r>
        <w:rPr>
          <w:rFonts w:hint="eastAsia" w:ascii="宋体" w:hAnsi="宋体" w:eastAsia="宋体"/>
          <w:sz w:val="28"/>
          <w:szCs w:val="22"/>
          <w:highlight w:val="none"/>
        </w:rPr>
        <w:t>月</w:t>
      </w:r>
    </w:p>
    <w:p w14:paraId="5FC739F9">
      <w:pPr>
        <w:jc w:val="center"/>
        <w:rPr>
          <w:rFonts w:ascii="宋体" w:hAnsi="宋体" w:eastAsia="宋体" w:cs="宋体"/>
          <w:b/>
          <w:bCs/>
          <w:sz w:val="48"/>
          <w:szCs w:val="48"/>
          <w:highlight w:val="none"/>
        </w:rPr>
      </w:pPr>
      <w:r>
        <w:rPr>
          <w:rFonts w:hint="eastAsia" w:ascii="宋体" w:hAnsi="宋体" w:eastAsia="宋体" w:cs="宋体"/>
          <w:b/>
          <w:bCs/>
          <w:sz w:val="48"/>
          <w:szCs w:val="48"/>
          <w:highlight w:val="none"/>
        </w:rPr>
        <w:t>目</w:t>
      </w:r>
      <w:r>
        <w:rPr>
          <w:rFonts w:hint="eastAsia" w:ascii="宋体" w:hAnsi="宋体" w:eastAsia="宋体" w:cs="宋体"/>
          <w:b/>
          <w:bCs/>
          <w:sz w:val="48"/>
          <w:szCs w:val="48"/>
          <w:highlight w:val="none"/>
          <w:lang w:val="en-US" w:eastAsia="zh-CN"/>
        </w:rPr>
        <w:t xml:space="preserve"> </w:t>
      </w:r>
      <w:r>
        <w:rPr>
          <w:rFonts w:hint="eastAsia" w:ascii="宋体" w:hAnsi="宋体" w:eastAsia="宋体" w:cs="宋体"/>
          <w:b/>
          <w:bCs/>
          <w:sz w:val="48"/>
          <w:szCs w:val="48"/>
          <w:highlight w:val="none"/>
        </w:rPr>
        <w:t>录</w:t>
      </w:r>
    </w:p>
    <w:p w14:paraId="4836555B">
      <w:pPr>
        <w:jc w:val="center"/>
        <w:rPr>
          <w:rFonts w:ascii="宋体" w:hAnsi="宋体" w:eastAsia="宋体" w:cs="宋体"/>
          <w:b/>
          <w:bCs/>
          <w:sz w:val="48"/>
          <w:szCs w:val="48"/>
          <w:highlight w:val="none"/>
        </w:rPr>
      </w:pPr>
    </w:p>
    <w:p w14:paraId="7BE6CB59">
      <w:pPr>
        <w:pStyle w:val="32"/>
        <w:tabs>
          <w:tab w:val="right" w:leader="dot" w:pos="9185"/>
        </w:tabs>
        <w:spacing w:line="360" w:lineRule="auto"/>
        <w:rPr>
          <w:rFonts w:ascii="宋体" w:hAnsi="宋体" w:cs="宋体"/>
          <w:sz w:val="28"/>
          <w:szCs w:val="28"/>
          <w:highlight w:val="none"/>
        </w:rPr>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TOC \o "1-1" \h \u </w:instrText>
      </w:r>
      <w:r>
        <w:rPr>
          <w:rFonts w:hint="eastAsia" w:ascii="宋体" w:hAnsi="宋体" w:cs="宋体"/>
          <w:sz w:val="28"/>
          <w:szCs w:val="28"/>
          <w:highlight w:val="none"/>
        </w:rPr>
        <w:fldChar w:fldCharType="separate"/>
      </w:r>
      <w:r>
        <w:rPr>
          <w:highlight w:val="none"/>
        </w:rPr>
        <w:fldChar w:fldCharType="begin"/>
      </w:r>
      <w:r>
        <w:rPr>
          <w:highlight w:val="none"/>
        </w:rPr>
        <w:instrText xml:space="preserve"> HYPERLINK \l "_投标须知前附表" </w:instrText>
      </w:r>
      <w:r>
        <w:rPr>
          <w:highlight w:val="none"/>
        </w:rPr>
        <w:fldChar w:fldCharType="separate"/>
      </w:r>
      <w:r>
        <w:rPr>
          <w:rStyle w:val="29"/>
          <w:rFonts w:hint="eastAsia" w:ascii="宋体" w:hAnsi="宋体" w:cs="宋体"/>
          <w:sz w:val="28"/>
          <w:szCs w:val="28"/>
          <w:highlight w:val="none"/>
        </w:rPr>
        <w:t>投标须知前附表</w:t>
      </w:r>
      <w:r>
        <w:rPr>
          <w:rStyle w:val="29"/>
          <w:rFonts w:hint="eastAsia" w:ascii="宋体" w:hAnsi="宋体" w:cs="宋体"/>
          <w:sz w:val="28"/>
          <w:szCs w:val="28"/>
          <w:highlight w:val="none"/>
        </w:rPr>
        <w:tab/>
      </w:r>
      <w:r>
        <w:rPr>
          <w:rStyle w:val="29"/>
          <w:rFonts w:hint="eastAsia" w:ascii="宋体" w:hAnsi="宋体" w:cs="宋体"/>
          <w:sz w:val="28"/>
          <w:szCs w:val="28"/>
          <w:highlight w:val="none"/>
        </w:rPr>
        <w:fldChar w:fldCharType="begin"/>
      </w:r>
      <w:r>
        <w:rPr>
          <w:rStyle w:val="29"/>
          <w:rFonts w:hint="eastAsia" w:ascii="宋体" w:hAnsi="宋体" w:cs="宋体"/>
          <w:sz w:val="28"/>
          <w:szCs w:val="28"/>
          <w:highlight w:val="none"/>
        </w:rPr>
        <w:instrText xml:space="preserve"> PAGEREF _Toc5497 </w:instrText>
      </w:r>
      <w:r>
        <w:rPr>
          <w:rStyle w:val="29"/>
          <w:rFonts w:hint="eastAsia" w:ascii="宋体" w:hAnsi="宋体" w:cs="宋体"/>
          <w:sz w:val="28"/>
          <w:szCs w:val="28"/>
          <w:highlight w:val="none"/>
        </w:rPr>
        <w:fldChar w:fldCharType="separate"/>
      </w:r>
      <w:r>
        <w:rPr>
          <w:rStyle w:val="29"/>
          <w:rFonts w:hint="eastAsia" w:ascii="宋体" w:hAnsi="宋体" w:cs="宋体"/>
          <w:sz w:val="28"/>
          <w:szCs w:val="28"/>
          <w:highlight w:val="none"/>
        </w:rPr>
        <w:t>1</w:t>
      </w:r>
      <w:r>
        <w:rPr>
          <w:rStyle w:val="29"/>
          <w:rFonts w:hint="eastAsia" w:ascii="宋体" w:hAnsi="宋体" w:cs="宋体"/>
          <w:sz w:val="28"/>
          <w:szCs w:val="28"/>
          <w:highlight w:val="none"/>
        </w:rPr>
        <w:fldChar w:fldCharType="end"/>
      </w:r>
      <w:r>
        <w:rPr>
          <w:rStyle w:val="29"/>
          <w:rFonts w:hint="eastAsia" w:ascii="宋体" w:hAnsi="宋体" w:cs="宋体"/>
          <w:sz w:val="28"/>
          <w:szCs w:val="28"/>
          <w:highlight w:val="none"/>
        </w:rPr>
        <w:fldChar w:fldCharType="end"/>
      </w:r>
    </w:p>
    <w:p w14:paraId="1A808265">
      <w:pPr>
        <w:pStyle w:val="32"/>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"_第一章  投标须知" </w:instrText>
      </w:r>
      <w:r>
        <w:rPr>
          <w:highlight w:val="none"/>
        </w:rPr>
        <w:fldChar w:fldCharType="separate"/>
      </w:r>
      <w:r>
        <w:rPr>
          <w:rStyle w:val="29"/>
          <w:rFonts w:hint="eastAsia" w:ascii="宋体" w:hAnsi="宋体" w:cs="宋体"/>
          <w:sz w:val="28"/>
          <w:szCs w:val="28"/>
          <w:highlight w:val="none"/>
        </w:rPr>
        <w:t>第一章  投标须知</w:t>
      </w:r>
      <w:r>
        <w:rPr>
          <w:rStyle w:val="29"/>
          <w:rFonts w:hint="eastAsia" w:ascii="宋体" w:hAnsi="宋体" w:cs="宋体"/>
          <w:sz w:val="28"/>
          <w:szCs w:val="28"/>
          <w:highlight w:val="none"/>
        </w:rPr>
        <w:tab/>
      </w:r>
      <w:r>
        <w:rPr>
          <w:rStyle w:val="29"/>
          <w:rFonts w:hint="eastAsia" w:ascii="宋体" w:hAnsi="宋体" w:cs="宋体"/>
          <w:sz w:val="28"/>
          <w:szCs w:val="28"/>
          <w:highlight w:val="none"/>
        </w:rPr>
        <w:fldChar w:fldCharType="begin"/>
      </w:r>
      <w:r>
        <w:rPr>
          <w:rStyle w:val="29"/>
          <w:rFonts w:hint="eastAsia" w:ascii="宋体" w:hAnsi="宋体" w:cs="宋体"/>
          <w:sz w:val="28"/>
          <w:szCs w:val="28"/>
          <w:highlight w:val="none"/>
        </w:rPr>
        <w:instrText xml:space="preserve"> PAGEREF _Toc9614 </w:instrText>
      </w:r>
      <w:r>
        <w:rPr>
          <w:rStyle w:val="29"/>
          <w:rFonts w:hint="eastAsia" w:ascii="宋体" w:hAnsi="宋体" w:cs="宋体"/>
          <w:sz w:val="28"/>
          <w:szCs w:val="28"/>
          <w:highlight w:val="none"/>
        </w:rPr>
        <w:fldChar w:fldCharType="separate"/>
      </w:r>
      <w:r>
        <w:rPr>
          <w:rStyle w:val="29"/>
          <w:rFonts w:hint="eastAsia" w:ascii="宋体" w:hAnsi="宋体" w:cs="宋体"/>
          <w:sz w:val="28"/>
          <w:szCs w:val="28"/>
          <w:highlight w:val="none"/>
        </w:rPr>
        <w:t>5</w:t>
      </w:r>
      <w:r>
        <w:rPr>
          <w:rStyle w:val="29"/>
          <w:rFonts w:hint="eastAsia" w:ascii="宋体" w:hAnsi="宋体" w:cs="宋体"/>
          <w:sz w:val="28"/>
          <w:szCs w:val="28"/>
          <w:highlight w:val="none"/>
        </w:rPr>
        <w:fldChar w:fldCharType="end"/>
      </w:r>
      <w:r>
        <w:rPr>
          <w:rStyle w:val="29"/>
          <w:rFonts w:hint="eastAsia" w:ascii="宋体" w:hAnsi="宋体" w:cs="宋体"/>
          <w:sz w:val="28"/>
          <w:szCs w:val="28"/>
          <w:highlight w:val="none"/>
        </w:rPr>
        <w:fldChar w:fldCharType="end"/>
      </w:r>
    </w:p>
    <w:p w14:paraId="364CB3D6">
      <w:pPr>
        <w:pStyle w:val="32"/>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"_第二章  评标办法" </w:instrText>
      </w:r>
      <w:r>
        <w:rPr>
          <w:highlight w:val="none"/>
        </w:rPr>
        <w:fldChar w:fldCharType="separate"/>
      </w:r>
      <w:r>
        <w:rPr>
          <w:rStyle w:val="29"/>
          <w:rFonts w:hint="eastAsia" w:ascii="宋体" w:hAnsi="宋体" w:cs="宋体"/>
          <w:sz w:val="28"/>
          <w:szCs w:val="28"/>
          <w:highlight w:val="none"/>
        </w:rPr>
        <w:t>第二章  评标办法</w:t>
      </w:r>
      <w:r>
        <w:rPr>
          <w:rStyle w:val="29"/>
          <w:rFonts w:hint="eastAsia" w:ascii="宋体" w:hAnsi="宋体" w:cs="宋体"/>
          <w:sz w:val="28"/>
          <w:szCs w:val="28"/>
          <w:highlight w:val="none"/>
        </w:rPr>
        <w:tab/>
      </w:r>
      <w:r>
        <w:rPr>
          <w:rStyle w:val="29"/>
          <w:rFonts w:hint="eastAsia" w:ascii="宋体" w:hAnsi="宋体" w:cs="宋体"/>
          <w:sz w:val="28"/>
          <w:szCs w:val="28"/>
          <w:highlight w:val="none"/>
        </w:rPr>
        <w:fldChar w:fldCharType="begin"/>
      </w:r>
      <w:r>
        <w:rPr>
          <w:rStyle w:val="29"/>
          <w:rFonts w:hint="eastAsia" w:ascii="宋体" w:hAnsi="宋体" w:cs="宋体"/>
          <w:sz w:val="28"/>
          <w:szCs w:val="28"/>
          <w:highlight w:val="none"/>
        </w:rPr>
        <w:instrText xml:space="preserve"> PAGEREF _Toc20217 </w:instrText>
      </w:r>
      <w:r>
        <w:rPr>
          <w:rStyle w:val="29"/>
          <w:rFonts w:hint="eastAsia" w:ascii="宋体" w:hAnsi="宋体" w:cs="宋体"/>
          <w:sz w:val="28"/>
          <w:szCs w:val="28"/>
          <w:highlight w:val="none"/>
        </w:rPr>
        <w:fldChar w:fldCharType="separate"/>
      </w:r>
      <w:r>
        <w:rPr>
          <w:rStyle w:val="29"/>
          <w:rFonts w:hint="eastAsia" w:ascii="宋体" w:hAnsi="宋体" w:cs="宋体"/>
          <w:sz w:val="28"/>
          <w:szCs w:val="28"/>
          <w:highlight w:val="none"/>
        </w:rPr>
        <w:t>16</w:t>
      </w:r>
      <w:r>
        <w:rPr>
          <w:rStyle w:val="29"/>
          <w:rFonts w:hint="eastAsia" w:ascii="宋体" w:hAnsi="宋体" w:cs="宋体"/>
          <w:sz w:val="28"/>
          <w:szCs w:val="28"/>
          <w:highlight w:val="none"/>
        </w:rPr>
        <w:fldChar w:fldCharType="end"/>
      </w:r>
      <w:r>
        <w:rPr>
          <w:rStyle w:val="29"/>
          <w:rFonts w:hint="eastAsia" w:ascii="宋体" w:hAnsi="宋体" w:cs="宋体"/>
          <w:sz w:val="28"/>
          <w:szCs w:val="28"/>
          <w:highlight w:val="none"/>
        </w:rPr>
        <w:fldChar w:fldCharType="end"/>
      </w:r>
    </w:p>
    <w:p w14:paraId="3F848B67">
      <w:pPr>
        <w:pStyle w:val="32"/>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"_第三章  合同条款" </w:instrText>
      </w:r>
      <w:r>
        <w:rPr>
          <w:highlight w:val="none"/>
        </w:rPr>
        <w:fldChar w:fldCharType="separate"/>
      </w:r>
      <w:r>
        <w:rPr>
          <w:rStyle w:val="29"/>
          <w:rFonts w:hint="eastAsia" w:ascii="宋体" w:hAnsi="宋体" w:cs="宋体"/>
          <w:sz w:val="28"/>
          <w:szCs w:val="28"/>
          <w:highlight w:val="none"/>
        </w:rPr>
        <w:t>第三章  合同条款</w:t>
      </w:r>
      <w:r>
        <w:rPr>
          <w:rStyle w:val="29"/>
          <w:rFonts w:hint="eastAsia" w:ascii="宋体" w:hAnsi="宋体" w:cs="宋体"/>
          <w:sz w:val="28"/>
          <w:szCs w:val="28"/>
          <w:highlight w:val="none"/>
        </w:rPr>
        <w:tab/>
      </w:r>
      <w:r>
        <w:rPr>
          <w:rStyle w:val="29"/>
          <w:rFonts w:hint="eastAsia" w:ascii="宋体" w:hAnsi="宋体" w:cs="宋体"/>
          <w:sz w:val="28"/>
          <w:szCs w:val="28"/>
          <w:highlight w:val="none"/>
        </w:rPr>
        <w:t>17</w:t>
      </w:r>
      <w:r>
        <w:rPr>
          <w:rStyle w:val="29"/>
          <w:rFonts w:hint="eastAsia" w:ascii="宋体" w:hAnsi="宋体" w:cs="宋体"/>
          <w:sz w:val="28"/>
          <w:szCs w:val="28"/>
          <w:highlight w:val="none"/>
        </w:rPr>
        <w:fldChar w:fldCharType="end"/>
      </w:r>
    </w:p>
    <w:p w14:paraId="5A14BB25">
      <w:pPr>
        <w:pStyle w:val="32"/>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"_第四章 投标文件格式" </w:instrText>
      </w:r>
      <w:r>
        <w:rPr>
          <w:highlight w:val="none"/>
        </w:rPr>
        <w:fldChar w:fldCharType="separate"/>
      </w:r>
      <w:r>
        <w:rPr>
          <w:rStyle w:val="29"/>
          <w:rFonts w:hint="eastAsia" w:ascii="宋体" w:hAnsi="宋体" w:cs="宋体"/>
          <w:sz w:val="28"/>
          <w:szCs w:val="28"/>
          <w:highlight w:val="none"/>
        </w:rPr>
        <w:t>第四章  投标文件格式</w:t>
      </w:r>
      <w:r>
        <w:rPr>
          <w:rStyle w:val="29"/>
          <w:rFonts w:hint="eastAsia" w:ascii="宋体" w:hAnsi="宋体" w:cs="宋体"/>
          <w:sz w:val="28"/>
          <w:szCs w:val="28"/>
          <w:highlight w:val="none"/>
        </w:rPr>
        <w:tab/>
      </w:r>
      <w:r>
        <w:rPr>
          <w:rStyle w:val="29"/>
          <w:rFonts w:hint="eastAsia" w:ascii="宋体" w:hAnsi="宋体" w:cs="宋体"/>
          <w:sz w:val="28"/>
          <w:szCs w:val="28"/>
          <w:highlight w:val="none"/>
        </w:rPr>
        <w:t>50</w:t>
      </w:r>
      <w:r>
        <w:rPr>
          <w:rStyle w:val="29"/>
          <w:rFonts w:hint="eastAsia" w:ascii="宋体" w:hAnsi="宋体" w:cs="宋体"/>
          <w:sz w:val="28"/>
          <w:szCs w:val="28"/>
          <w:highlight w:val="none"/>
        </w:rPr>
        <w:fldChar w:fldCharType="end"/>
      </w:r>
    </w:p>
    <w:p w14:paraId="698399F9">
      <w:pPr>
        <w:pStyle w:val="32"/>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"_附件一：投标函" </w:instrText>
      </w:r>
      <w:r>
        <w:rPr>
          <w:highlight w:val="none"/>
        </w:rPr>
        <w:fldChar w:fldCharType="separate"/>
      </w:r>
      <w:r>
        <w:rPr>
          <w:rStyle w:val="29"/>
          <w:rFonts w:hint="eastAsia" w:ascii="宋体" w:hAnsi="宋体" w:cs="宋体"/>
          <w:sz w:val="28"/>
          <w:szCs w:val="28"/>
          <w:highlight w:val="none"/>
        </w:rPr>
        <w:t>附件一：投标函</w:t>
      </w:r>
      <w:r>
        <w:rPr>
          <w:rStyle w:val="29"/>
          <w:rFonts w:hint="eastAsia" w:ascii="宋体" w:hAnsi="宋体" w:cs="宋体"/>
          <w:sz w:val="28"/>
          <w:szCs w:val="28"/>
          <w:highlight w:val="none"/>
        </w:rPr>
        <w:tab/>
      </w:r>
      <w:r>
        <w:rPr>
          <w:rStyle w:val="29"/>
          <w:rFonts w:hint="eastAsia" w:ascii="宋体" w:hAnsi="宋体" w:cs="宋体"/>
          <w:sz w:val="28"/>
          <w:szCs w:val="28"/>
          <w:highlight w:val="none"/>
        </w:rPr>
        <w:fldChar w:fldCharType="begin"/>
      </w:r>
      <w:r>
        <w:rPr>
          <w:rStyle w:val="29"/>
          <w:rFonts w:hint="eastAsia" w:ascii="宋体" w:hAnsi="宋体" w:cs="宋体"/>
          <w:sz w:val="28"/>
          <w:szCs w:val="28"/>
          <w:highlight w:val="none"/>
        </w:rPr>
        <w:instrText xml:space="preserve"> PAGEREF _Toc30668 </w:instrText>
      </w:r>
      <w:r>
        <w:rPr>
          <w:rStyle w:val="29"/>
          <w:rFonts w:hint="eastAsia" w:ascii="宋体" w:hAnsi="宋体" w:cs="宋体"/>
          <w:sz w:val="28"/>
          <w:szCs w:val="28"/>
          <w:highlight w:val="none"/>
        </w:rPr>
        <w:fldChar w:fldCharType="separate"/>
      </w:r>
      <w:r>
        <w:rPr>
          <w:rStyle w:val="29"/>
          <w:rFonts w:hint="eastAsia" w:ascii="宋体" w:hAnsi="宋体" w:cs="宋体"/>
          <w:sz w:val="28"/>
          <w:szCs w:val="28"/>
          <w:highlight w:val="none"/>
        </w:rPr>
        <w:t>55</w:t>
      </w:r>
      <w:r>
        <w:rPr>
          <w:rStyle w:val="29"/>
          <w:rFonts w:hint="eastAsia" w:ascii="宋体" w:hAnsi="宋体" w:cs="宋体"/>
          <w:sz w:val="28"/>
          <w:szCs w:val="28"/>
          <w:highlight w:val="none"/>
        </w:rPr>
        <w:fldChar w:fldCharType="end"/>
      </w:r>
      <w:r>
        <w:rPr>
          <w:rStyle w:val="29"/>
          <w:rFonts w:hint="eastAsia" w:ascii="宋体" w:hAnsi="宋体" w:cs="宋体"/>
          <w:sz w:val="28"/>
          <w:szCs w:val="28"/>
          <w:highlight w:val="none"/>
        </w:rPr>
        <w:fldChar w:fldCharType="end"/>
      </w:r>
    </w:p>
    <w:p w14:paraId="3C8117C4">
      <w:pPr>
        <w:pStyle w:val="32"/>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"_附件二：临海市建设工程安全生产任职资格承诺书" </w:instrText>
      </w:r>
      <w:r>
        <w:rPr>
          <w:highlight w:val="none"/>
        </w:rPr>
        <w:fldChar w:fldCharType="separate"/>
      </w:r>
      <w:r>
        <w:rPr>
          <w:rStyle w:val="29"/>
          <w:rFonts w:hint="eastAsia" w:ascii="宋体" w:hAnsi="宋体" w:cs="宋体"/>
          <w:sz w:val="28"/>
          <w:szCs w:val="28"/>
          <w:highlight w:val="none"/>
        </w:rPr>
        <w:t>附件二：临海市建设工程安全生产任职资格承诺书</w:t>
      </w:r>
      <w:r>
        <w:rPr>
          <w:rStyle w:val="29"/>
          <w:rFonts w:hint="eastAsia" w:ascii="宋体" w:hAnsi="宋体" w:cs="宋体"/>
          <w:sz w:val="28"/>
          <w:szCs w:val="28"/>
          <w:highlight w:val="none"/>
        </w:rPr>
        <w:tab/>
      </w:r>
      <w:r>
        <w:rPr>
          <w:rStyle w:val="29"/>
          <w:rFonts w:hint="eastAsia" w:ascii="宋体" w:hAnsi="宋体" w:cs="宋体"/>
          <w:sz w:val="28"/>
          <w:szCs w:val="28"/>
          <w:highlight w:val="none"/>
        </w:rPr>
        <w:fldChar w:fldCharType="begin"/>
      </w:r>
      <w:r>
        <w:rPr>
          <w:rStyle w:val="29"/>
          <w:rFonts w:hint="eastAsia" w:ascii="宋体" w:hAnsi="宋体" w:cs="宋体"/>
          <w:sz w:val="28"/>
          <w:szCs w:val="28"/>
          <w:highlight w:val="none"/>
        </w:rPr>
        <w:instrText xml:space="preserve"> PAGEREF _Toc23377 </w:instrText>
      </w:r>
      <w:r>
        <w:rPr>
          <w:rStyle w:val="29"/>
          <w:rFonts w:hint="eastAsia" w:ascii="宋体" w:hAnsi="宋体" w:cs="宋体"/>
          <w:sz w:val="28"/>
          <w:szCs w:val="28"/>
          <w:highlight w:val="none"/>
        </w:rPr>
        <w:fldChar w:fldCharType="separate"/>
      </w:r>
      <w:r>
        <w:rPr>
          <w:rStyle w:val="29"/>
          <w:rFonts w:hint="eastAsia" w:ascii="宋体" w:hAnsi="宋体" w:cs="宋体"/>
          <w:sz w:val="28"/>
          <w:szCs w:val="28"/>
          <w:highlight w:val="none"/>
        </w:rPr>
        <w:t>56</w:t>
      </w:r>
      <w:r>
        <w:rPr>
          <w:rStyle w:val="29"/>
          <w:rFonts w:hint="eastAsia" w:ascii="宋体" w:hAnsi="宋体" w:cs="宋体"/>
          <w:sz w:val="28"/>
          <w:szCs w:val="28"/>
          <w:highlight w:val="none"/>
        </w:rPr>
        <w:fldChar w:fldCharType="end"/>
      </w:r>
      <w:r>
        <w:rPr>
          <w:rStyle w:val="29"/>
          <w:rFonts w:hint="eastAsia" w:ascii="宋体" w:hAnsi="宋体" w:cs="宋体"/>
          <w:sz w:val="28"/>
          <w:szCs w:val="28"/>
          <w:highlight w:val="none"/>
        </w:rPr>
        <w:fldChar w:fldCharType="end"/>
      </w:r>
    </w:p>
    <w:p w14:paraId="5BCFDCBF">
      <w:pPr>
        <w:pStyle w:val="32"/>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"_附件三：项目负责人简历表" </w:instrText>
      </w:r>
      <w:r>
        <w:rPr>
          <w:highlight w:val="none"/>
        </w:rPr>
        <w:fldChar w:fldCharType="separate"/>
      </w:r>
      <w:r>
        <w:rPr>
          <w:rStyle w:val="29"/>
          <w:rFonts w:hint="eastAsia" w:ascii="宋体" w:hAnsi="宋体" w:cs="宋体"/>
          <w:sz w:val="28"/>
          <w:szCs w:val="28"/>
          <w:highlight w:val="none"/>
        </w:rPr>
        <w:t>附件三：项目负责人简历表</w:t>
      </w:r>
      <w:r>
        <w:rPr>
          <w:rStyle w:val="29"/>
          <w:rFonts w:hint="eastAsia" w:ascii="宋体" w:hAnsi="宋体" w:cs="宋体"/>
          <w:sz w:val="28"/>
          <w:szCs w:val="28"/>
          <w:highlight w:val="none"/>
        </w:rPr>
        <w:tab/>
      </w:r>
      <w:r>
        <w:rPr>
          <w:rStyle w:val="29"/>
          <w:rFonts w:hint="eastAsia" w:ascii="宋体" w:hAnsi="宋体" w:cs="宋体"/>
          <w:sz w:val="28"/>
          <w:szCs w:val="28"/>
          <w:highlight w:val="none"/>
        </w:rPr>
        <w:fldChar w:fldCharType="begin"/>
      </w:r>
      <w:r>
        <w:rPr>
          <w:rStyle w:val="29"/>
          <w:rFonts w:hint="eastAsia" w:ascii="宋体" w:hAnsi="宋体" w:cs="宋体"/>
          <w:sz w:val="28"/>
          <w:szCs w:val="28"/>
          <w:highlight w:val="none"/>
        </w:rPr>
        <w:instrText xml:space="preserve"> PAGEREF _Toc30036 </w:instrText>
      </w:r>
      <w:r>
        <w:rPr>
          <w:rStyle w:val="29"/>
          <w:rFonts w:hint="eastAsia" w:ascii="宋体" w:hAnsi="宋体" w:cs="宋体"/>
          <w:sz w:val="28"/>
          <w:szCs w:val="28"/>
          <w:highlight w:val="none"/>
        </w:rPr>
        <w:fldChar w:fldCharType="separate"/>
      </w:r>
      <w:r>
        <w:rPr>
          <w:rStyle w:val="29"/>
          <w:rFonts w:hint="eastAsia" w:ascii="宋体" w:hAnsi="宋体" w:cs="宋体"/>
          <w:sz w:val="28"/>
          <w:szCs w:val="28"/>
          <w:highlight w:val="none"/>
        </w:rPr>
        <w:t>57</w:t>
      </w:r>
      <w:r>
        <w:rPr>
          <w:rStyle w:val="29"/>
          <w:rFonts w:hint="eastAsia" w:ascii="宋体" w:hAnsi="宋体" w:cs="宋体"/>
          <w:sz w:val="28"/>
          <w:szCs w:val="28"/>
          <w:highlight w:val="none"/>
        </w:rPr>
        <w:fldChar w:fldCharType="end"/>
      </w:r>
      <w:r>
        <w:rPr>
          <w:rStyle w:val="29"/>
          <w:rFonts w:hint="eastAsia" w:ascii="宋体" w:hAnsi="宋体" w:cs="宋体"/>
          <w:sz w:val="28"/>
          <w:szCs w:val="28"/>
          <w:highlight w:val="none"/>
        </w:rPr>
        <w:fldChar w:fldCharType="end"/>
      </w:r>
    </w:p>
    <w:p w14:paraId="0025A1DF">
      <w:pPr>
        <w:pStyle w:val="32"/>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"_附件四：技术负责人简历表" </w:instrText>
      </w:r>
      <w:r>
        <w:rPr>
          <w:highlight w:val="none"/>
        </w:rPr>
        <w:fldChar w:fldCharType="separate"/>
      </w:r>
      <w:r>
        <w:rPr>
          <w:rStyle w:val="29"/>
          <w:rFonts w:hint="eastAsia" w:ascii="宋体" w:hAnsi="宋体" w:cs="宋体"/>
          <w:sz w:val="28"/>
          <w:szCs w:val="28"/>
          <w:highlight w:val="none"/>
        </w:rPr>
        <w:t>附件四：技术负责人简历表</w:t>
      </w:r>
      <w:r>
        <w:rPr>
          <w:rStyle w:val="29"/>
          <w:rFonts w:hint="eastAsia" w:ascii="宋体" w:hAnsi="宋体" w:cs="宋体"/>
          <w:sz w:val="28"/>
          <w:szCs w:val="28"/>
          <w:highlight w:val="none"/>
        </w:rPr>
        <w:tab/>
      </w:r>
      <w:r>
        <w:rPr>
          <w:rStyle w:val="29"/>
          <w:rFonts w:hint="eastAsia" w:ascii="宋体" w:hAnsi="宋体" w:cs="宋体"/>
          <w:sz w:val="28"/>
          <w:szCs w:val="28"/>
          <w:highlight w:val="none"/>
        </w:rPr>
        <w:fldChar w:fldCharType="begin"/>
      </w:r>
      <w:r>
        <w:rPr>
          <w:rStyle w:val="29"/>
          <w:rFonts w:hint="eastAsia" w:ascii="宋体" w:hAnsi="宋体" w:cs="宋体"/>
          <w:sz w:val="28"/>
          <w:szCs w:val="28"/>
          <w:highlight w:val="none"/>
        </w:rPr>
        <w:instrText xml:space="preserve"> PAGEREF _Toc581 </w:instrText>
      </w:r>
      <w:r>
        <w:rPr>
          <w:rStyle w:val="29"/>
          <w:rFonts w:hint="eastAsia" w:ascii="宋体" w:hAnsi="宋体" w:cs="宋体"/>
          <w:sz w:val="28"/>
          <w:szCs w:val="28"/>
          <w:highlight w:val="none"/>
        </w:rPr>
        <w:fldChar w:fldCharType="separate"/>
      </w:r>
      <w:r>
        <w:rPr>
          <w:rStyle w:val="29"/>
          <w:rFonts w:hint="eastAsia" w:ascii="宋体" w:hAnsi="宋体" w:cs="宋体"/>
          <w:sz w:val="28"/>
          <w:szCs w:val="28"/>
          <w:highlight w:val="none"/>
        </w:rPr>
        <w:t>58</w:t>
      </w:r>
      <w:r>
        <w:rPr>
          <w:rStyle w:val="29"/>
          <w:rFonts w:hint="eastAsia" w:ascii="宋体" w:hAnsi="宋体" w:cs="宋体"/>
          <w:sz w:val="28"/>
          <w:szCs w:val="28"/>
          <w:highlight w:val="none"/>
        </w:rPr>
        <w:fldChar w:fldCharType="end"/>
      </w:r>
      <w:r>
        <w:rPr>
          <w:rStyle w:val="29"/>
          <w:rFonts w:hint="eastAsia" w:ascii="宋体" w:hAnsi="宋体" w:cs="宋体"/>
          <w:sz w:val="28"/>
          <w:szCs w:val="28"/>
          <w:highlight w:val="none"/>
        </w:rPr>
        <w:fldChar w:fldCharType="end"/>
      </w:r>
    </w:p>
    <w:p w14:paraId="4499268F">
      <w:pPr>
        <w:pStyle w:val="32"/>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"_附件五：项目负责人在建项目承诺书" </w:instrText>
      </w:r>
      <w:r>
        <w:rPr>
          <w:highlight w:val="none"/>
        </w:rPr>
        <w:fldChar w:fldCharType="separate"/>
      </w:r>
      <w:r>
        <w:rPr>
          <w:rStyle w:val="29"/>
          <w:rFonts w:hint="eastAsia" w:ascii="宋体" w:hAnsi="宋体" w:cs="宋体"/>
          <w:sz w:val="28"/>
          <w:szCs w:val="28"/>
          <w:highlight w:val="none"/>
        </w:rPr>
        <w:t>附件五：项目负责人在建项目承诺书</w:t>
      </w:r>
      <w:r>
        <w:rPr>
          <w:rStyle w:val="29"/>
          <w:rFonts w:hint="eastAsia" w:ascii="宋体" w:hAnsi="宋体" w:cs="宋体"/>
          <w:sz w:val="28"/>
          <w:szCs w:val="28"/>
          <w:highlight w:val="none"/>
        </w:rPr>
        <w:tab/>
      </w:r>
      <w:r>
        <w:rPr>
          <w:rStyle w:val="29"/>
          <w:rFonts w:hint="eastAsia" w:ascii="宋体" w:hAnsi="宋体" w:cs="宋体"/>
          <w:sz w:val="28"/>
          <w:szCs w:val="28"/>
          <w:highlight w:val="none"/>
        </w:rPr>
        <w:t>56</w:t>
      </w:r>
      <w:r>
        <w:rPr>
          <w:rStyle w:val="29"/>
          <w:rFonts w:hint="eastAsia" w:ascii="宋体" w:hAnsi="宋体" w:cs="宋体"/>
          <w:sz w:val="28"/>
          <w:szCs w:val="28"/>
          <w:highlight w:val="none"/>
        </w:rPr>
        <w:fldChar w:fldCharType="end"/>
      </w:r>
    </w:p>
    <w:p w14:paraId="48A2932F">
      <w:pPr>
        <w:pStyle w:val="32"/>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"_附件六：主要施工机械设备表" </w:instrText>
      </w:r>
      <w:r>
        <w:rPr>
          <w:highlight w:val="none"/>
        </w:rPr>
        <w:fldChar w:fldCharType="separate"/>
      </w:r>
      <w:r>
        <w:rPr>
          <w:rStyle w:val="29"/>
          <w:rFonts w:hint="eastAsia" w:ascii="宋体" w:hAnsi="宋体" w:cs="宋体"/>
          <w:sz w:val="28"/>
          <w:szCs w:val="28"/>
          <w:highlight w:val="none"/>
        </w:rPr>
        <w:t>附件六：主要施工机械设备表</w:t>
      </w:r>
      <w:r>
        <w:rPr>
          <w:rStyle w:val="29"/>
          <w:rFonts w:hint="eastAsia" w:ascii="宋体" w:hAnsi="宋体" w:cs="宋体"/>
          <w:sz w:val="28"/>
          <w:szCs w:val="28"/>
          <w:highlight w:val="none"/>
        </w:rPr>
        <w:tab/>
      </w:r>
      <w:r>
        <w:rPr>
          <w:rStyle w:val="29"/>
          <w:rFonts w:hint="eastAsia" w:ascii="宋体" w:hAnsi="宋体" w:cs="宋体"/>
          <w:sz w:val="28"/>
          <w:szCs w:val="28"/>
          <w:highlight w:val="none"/>
        </w:rPr>
        <w:t>57</w:t>
      </w:r>
      <w:r>
        <w:rPr>
          <w:rStyle w:val="29"/>
          <w:rFonts w:hint="eastAsia" w:ascii="宋体" w:hAnsi="宋体" w:cs="宋体"/>
          <w:sz w:val="28"/>
          <w:szCs w:val="28"/>
          <w:highlight w:val="none"/>
        </w:rPr>
        <w:fldChar w:fldCharType="end"/>
      </w:r>
    </w:p>
    <w:p w14:paraId="14DE6213">
      <w:pPr>
        <w:pStyle w:val="32"/>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"_附件七：临海市建设工程诚信投标承诺书" </w:instrText>
      </w:r>
      <w:r>
        <w:rPr>
          <w:highlight w:val="none"/>
        </w:rPr>
        <w:fldChar w:fldCharType="separate"/>
      </w:r>
      <w:r>
        <w:rPr>
          <w:rStyle w:val="29"/>
          <w:rFonts w:hint="eastAsia" w:ascii="宋体" w:hAnsi="宋体" w:cs="宋体"/>
          <w:sz w:val="28"/>
          <w:szCs w:val="28"/>
          <w:highlight w:val="none"/>
        </w:rPr>
        <w:t>附件七：临海市建设工程诚信投标承诺书</w:t>
      </w:r>
      <w:r>
        <w:rPr>
          <w:rStyle w:val="29"/>
          <w:rFonts w:hint="eastAsia" w:ascii="宋体" w:hAnsi="宋体" w:cs="宋体"/>
          <w:sz w:val="28"/>
          <w:szCs w:val="28"/>
          <w:highlight w:val="none"/>
        </w:rPr>
        <w:tab/>
      </w:r>
      <w:r>
        <w:rPr>
          <w:rStyle w:val="29"/>
          <w:rFonts w:hint="eastAsia" w:ascii="宋体" w:hAnsi="宋体" w:cs="宋体"/>
          <w:sz w:val="28"/>
          <w:szCs w:val="28"/>
          <w:highlight w:val="none"/>
        </w:rPr>
        <w:t>58</w:t>
      </w:r>
      <w:r>
        <w:rPr>
          <w:rStyle w:val="29"/>
          <w:rFonts w:hint="eastAsia" w:ascii="宋体" w:hAnsi="宋体" w:cs="宋体"/>
          <w:sz w:val="28"/>
          <w:szCs w:val="28"/>
          <w:highlight w:val="none"/>
        </w:rPr>
        <w:fldChar w:fldCharType="end"/>
      </w:r>
    </w:p>
    <w:p w14:paraId="3A113879">
      <w:pPr>
        <w:pStyle w:val="32"/>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"_附件八：法定代表人授权委托书" </w:instrText>
      </w:r>
      <w:r>
        <w:rPr>
          <w:highlight w:val="none"/>
        </w:rPr>
        <w:fldChar w:fldCharType="separate"/>
      </w:r>
      <w:r>
        <w:rPr>
          <w:rStyle w:val="29"/>
          <w:rFonts w:hint="eastAsia" w:ascii="宋体" w:hAnsi="宋体" w:cs="宋体"/>
          <w:sz w:val="28"/>
          <w:szCs w:val="28"/>
          <w:highlight w:val="none"/>
        </w:rPr>
        <w:t>附件八：法定代表人授权委托书</w:t>
      </w:r>
      <w:r>
        <w:rPr>
          <w:rStyle w:val="29"/>
          <w:rFonts w:hint="eastAsia" w:ascii="宋体" w:hAnsi="宋体" w:cs="宋体"/>
          <w:sz w:val="28"/>
          <w:szCs w:val="28"/>
          <w:highlight w:val="none"/>
        </w:rPr>
        <w:tab/>
      </w:r>
      <w:r>
        <w:rPr>
          <w:rStyle w:val="29"/>
          <w:rFonts w:hint="eastAsia" w:ascii="宋体" w:hAnsi="宋体" w:cs="宋体"/>
          <w:sz w:val="28"/>
          <w:szCs w:val="28"/>
          <w:highlight w:val="none"/>
        </w:rPr>
        <w:t>59</w:t>
      </w:r>
      <w:r>
        <w:rPr>
          <w:rStyle w:val="29"/>
          <w:rFonts w:hint="eastAsia" w:ascii="宋体" w:hAnsi="宋体" w:cs="宋体"/>
          <w:sz w:val="28"/>
          <w:szCs w:val="28"/>
          <w:highlight w:val="none"/>
        </w:rPr>
        <w:fldChar w:fldCharType="end"/>
      </w:r>
    </w:p>
    <w:p w14:paraId="0A26EA45">
      <w:pPr>
        <w:pStyle w:val="32"/>
        <w:tabs>
          <w:tab w:val="right" w:leader="dot" w:pos="9185"/>
        </w:tabs>
        <w:spacing w:line="360" w:lineRule="auto"/>
        <w:rPr>
          <w:rFonts w:ascii="宋体" w:hAnsi="宋体" w:cs="宋体"/>
          <w:sz w:val="28"/>
          <w:szCs w:val="28"/>
          <w:highlight w:val="none"/>
        </w:rPr>
        <w:sectPr>
          <w:headerReference r:id="rId9" w:type="default"/>
          <w:footerReference r:id="rId10"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highlight w:val="none"/>
        </w:rPr>
        <w:fldChar w:fldCharType="begin"/>
      </w:r>
      <w:r>
        <w:rPr>
          <w:highlight w:val="none"/>
        </w:rPr>
        <w:instrText xml:space="preserve"> HYPERLINK \l "_附件九：法定代表人身份证明" </w:instrText>
      </w:r>
      <w:r>
        <w:rPr>
          <w:highlight w:val="none"/>
        </w:rPr>
        <w:fldChar w:fldCharType="separate"/>
      </w:r>
      <w:r>
        <w:rPr>
          <w:rStyle w:val="29"/>
          <w:rFonts w:hint="eastAsia" w:ascii="宋体" w:hAnsi="宋体" w:cs="宋体"/>
          <w:sz w:val="28"/>
          <w:szCs w:val="28"/>
          <w:highlight w:val="none"/>
        </w:rPr>
        <w:t>附</w:t>
      </w:r>
      <w:r>
        <w:rPr>
          <w:rStyle w:val="29"/>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r>
        <w:rPr>
          <w:highlight w:val="none"/>
        </w:rPr>
        <w:fldChar w:fldCharType="begin"/>
      </w:r>
      <w:r>
        <w:rPr>
          <w:highlight w:val="none"/>
        </w:rPr>
        <w:instrText xml:space="preserve"> HYPERLINK \l "_附件九：法定代表人身份证明" </w:instrText>
      </w:r>
      <w:r>
        <w:rPr>
          <w:highlight w:val="none"/>
        </w:rPr>
        <w:fldChar w:fldCharType="separate"/>
      </w:r>
      <w:r>
        <w:rPr>
          <w:rStyle w:val="27"/>
          <w:rFonts w:hint="eastAsia" w:ascii="宋体" w:hAnsi="宋体" w:cs="宋体"/>
          <w:color w:val="auto"/>
          <w:sz w:val="28"/>
          <w:szCs w:val="28"/>
          <w:highlight w:val="none"/>
          <w:u w:val="none"/>
        </w:rPr>
        <w:t>件九：法定代表人身份证明......................................6</w:t>
      </w:r>
      <w:r>
        <w:rPr>
          <w:rStyle w:val="27"/>
          <w:rFonts w:hint="eastAsia" w:ascii="宋体" w:hAnsi="宋体" w:cs="宋体"/>
          <w:color w:val="auto"/>
          <w:sz w:val="28"/>
          <w:szCs w:val="28"/>
          <w:highlight w:val="none"/>
          <w:u w:val="none"/>
        </w:rPr>
        <w:fldChar w:fldCharType="end"/>
      </w:r>
      <w:r>
        <w:rPr>
          <w:rFonts w:hint="eastAsia" w:ascii="宋体" w:hAnsi="宋体" w:cs="宋体"/>
          <w:sz w:val="28"/>
          <w:szCs w:val="28"/>
          <w:highlight w:val="none"/>
        </w:rPr>
        <w:t>0</w:t>
      </w:r>
    </w:p>
    <w:p w14:paraId="063C0C80">
      <w:pPr>
        <w:pStyle w:val="2"/>
        <w:rPr>
          <w:rFonts w:hAnsi="黑体"/>
          <w:highlight w:val="none"/>
        </w:rPr>
      </w:pPr>
      <w:bookmarkStart w:id="0" w:name="_Toc1787"/>
      <w:bookmarkStart w:id="1" w:name="_Toc5497"/>
      <w:bookmarkStart w:id="2" w:name="_Toc22713"/>
      <w:bookmarkStart w:id="3" w:name="_投标须知前附表"/>
      <w:bookmarkStart w:id="4" w:name="_Toc500208499"/>
      <w:bookmarkStart w:id="5" w:name="_Toc386121562"/>
      <w:bookmarkStart w:id="6" w:name="_Toc386121751"/>
      <w:bookmarkStart w:id="7" w:name="_Toc500209421"/>
      <w:r>
        <w:rPr>
          <w:rFonts w:hint="eastAsia"/>
          <w:highlight w:val="none"/>
        </w:rPr>
        <w:t>投标须知</w:t>
      </w:r>
      <w:bookmarkStart w:id="8" w:name="_Toc1731"/>
      <w:r>
        <w:rPr>
          <w:rFonts w:hint="eastAsia"/>
          <w:highlight w:val="none"/>
        </w:rPr>
        <w:t>前附表</w:t>
      </w:r>
      <w:bookmarkEnd w:id="0"/>
      <w:bookmarkEnd w:id="1"/>
      <w:bookmarkEnd w:id="2"/>
      <w:bookmarkEnd w:id="8"/>
    </w:p>
    <w:bookmarkEnd w:id="3"/>
    <w:tbl>
      <w:tblPr>
        <w:tblStyle w:val="22"/>
        <w:tblW w:w="918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861"/>
        <w:gridCol w:w="1722"/>
        <w:gridCol w:w="5919"/>
      </w:tblGrid>
      <w:tr w14:paraId="2BA10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82" w:type="dxa"/>
            <w:vAlign w:val="center"/>
          </w:tcPr>
          <w:p w14:paraId="4AA1A5CE">
            <w:pPr>
              <w:spacing w:line="300" w:lineRule="atLeast"/>
              <w:jc w:val="center"/>
              <w:rPr>
                <w:rFonts w:ascii="宋体" w:hAnsi="宋体" w:eastAsia="宋体"/>
                <w:sz w:val="21"/>
                <w:highlight w:val="none"/>
              </w:rPr>
            </w:pPr>
            <w:r>
              <w:rPr>
                <w:rFonts w:hint="eastAsia" w:ascii="宋体" w:hAnsi="宋体" w:eastAsia="宋体"/>
                <w:sz w:val="21"/>
                <w:highlight w:val="none"/>
              </w:rPr>
              <w:t>序号</w:t>
            </w:r>
          </w:p>
        </w:tc>
        <w:tc>
          <w:tcPr>
            <w:tcW w:w="861" w:type="dxa"/>
            <w:vAlign w:val="center"/>
          </w:tcPr>
          <w:p w14:paraId="07F87CD2">
            <w:pPr>
              <w:spacing w:line="300" w:lineRule="atLeast"/>
              <w:jc w:val="center"/>
              <w:rPr>
                <w:rFonts w:ascii="宋体" w:hAnsi="宋体" w:eastAsia="宋体"/>
                <w:sz w:val="21"/>
                <w:highlight w:val="none"/>
              </w:rPr>
            </w:pPr>
            <w:r>
              <w:rPr>
                <w:rFonts w:hint="eastAsia" w:ascii="宋体" w:hAnsi="宋体" w:eastAsia="宋体"/>
                <w:sz w:val="21"/>
                <w:highlight w:val="none"/>
              </w:rPr>
              <w:t>条款号</w:t>
            </w:r>
          </w:p>
        </w:tc>
        <w:tc>
          <w:tcPr>
            <w:tcW w:w="1722" w:type="dxa"/>
            <w:vAlign w:val="center"/>
          </w:tcPr>
          <w:p w14:paraId="1FF46895">
            <w:pPr>
              <w:spacing w:line="300" w:lineRule="atLeast"/>
              <w:jc w:val="center"/>
              <w:rPr>
                <w:rFonts w:ascii="宋体" w:hAnsi="宋体" w:eastAsia="宋体"/>
                <w:sz w:val="21"/>
                <w:highlight w:val="none"/>
              </w:rPr>
            </w:pPr>
            <w:r>
              <w:rPr>
                <w:rFonts w:hint="eastAsia" w:ascii="宋体" w:hAnsi="宋体" w:eastAsia="宋体"/>
                <w:sz w:val="21"/>
                <w:highlight w:val="none"/>
              </w:rPr>
              <w:t>内  容</w:t>
            </w:r>
          </w:p>
        </w:tc>
        <w:tc>
          <w:tcPr>
            <w:tcW w:w="5919" w:type="dxa"/>
            <w:vAlign w:val="center"/>
          </w:tcPr>
          <w:p w14:paraId="0156D03C">
            <w:pPr>
              <w:spacing w:line="300" w:lineRule="atLeast"/>
              <w:jc w:val="center"/>
              <w:rPr>
                <w:rFonts w:ascii="宋体" w:hAnsi="宋体" w:eastAsia="宋体"/>
                <w:sz w:val="21"/>
                <w:highlight w:val="none"/>
              </w:rPr>
            </w:pPr>
            <w:r>
              <w:rPr>
                <w:rFonts w:hint="eastAsia" w:ascii="宋体" w:hAnsi="宋体" w:eastAsia="宋体"/>
                <w:sz w:val="21"/>
                <w:highlight w:val="none"/>
              </w:rPr>
              <w:t>说明与要求</w:t>
            </w:r>
          </w:p>
        </w:tc>
      </w:tr>
      <w:tr w14:paraId="5507F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trPr>
        <w:tc>
          <w:tcPr>
            <w:tcW w:w="682" w:type="dxa"/>
            <w:tcBorders>
              <w:bottom w:val="single" w:color="auto" w:sz="4" w:space="0"/>
            </w:tcBorders>
            <w:vAlign w:val="center"/>
          </w:tcPr>
          <w:p w14:paraId="6C7DCBC4">
            <w:pPr>
              <w:spacing w:line="300" w:lineRule="atLeast"/>
              <w:jc w:val="center"/>
              <w:rPr>
                <w:rFonts w:ascii="宋体" w:hAnsi="宋体" w:eastAsia="宋体"/>
                <w:sz w:val="21"/>
                <w:highlight w:val="none"/>
              </w:rPr>
            </w:pPr>
            <w:r>
              <w:rPr>
                <w:rFonts w:hint="eastAsia" w:ascii="宋体" w:hAnsi="宋体" w:eastAsia="宋体"/>
                <w:sz w:val="21"/>
                <w:highlight w:val="none"/>
              </w:rPr>
              <w:t>1</w:t>
            </w:r>
          </w:p>
        </w:tc>
        <w:tc>
          <w:tcPr>
            <w:tcW w:w="861" w:type="dxa"/>
            <w:tcBorders>
              <w:bottom w:val="single" w:color="auto" w:sz="4" w:space="0"/>
            </w:tcBorders>
            <w:vAlign w:val="center"/>
          </w:tcPr>
          <w:p w14:paraId="13FCD321">
            <w:pPr>
              <w:spacing w:line="300" w:lineRule="atLeast"/>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34D9E080">
            <w:pPr>
              <w:spacing w:line="300" w:lineRule="atLeast"/>
              <w:jc w:val="center"/>
              <w:rPr>
                <w:rFonts w:ascii="宋体" w:hAnsi="宋体" w:eastAsia="宋体"/>
                <w:sz w:val="21"/>
                <w:highlight w:val="none"/>
              </w:rPr>
            </w:pPr>
            <w:r>
              <w:rPr>
                <w:rFonts w:hint="eastAsia" w:ascii="宋体" w:hAnsi="宋体" w:eastAsia="宋体"/>
                <w:sz w:val="21"/>
                <w:highlight w:val="none"/>
              </w:rPr>
              <w:t>工程名称</w:t>
            </w:r>
          </w:p>
        </w:tc>
        <w:tc>
          <w:tcPr>
            <w:tcW w:w="5919" w:type="dxa"/>
            <w:tcBorders>
              <w:bottom w:val="single" w:color="auto" w:sz="4" w:space="0"/>
            </w:tcBorders>
            <w:vAlign w:val="center"/>
          </w:tcPr>
          <w:p w14:paraId="7148EB0E">
            <w:pPr>
              <w:adjustRightInd w:val="0"/>
              <w:spacing w:line="300" w:lineRule="atLeast"/>
              <w:rPr>
                <w:rFonts w:ascii="宋体" w:hAnsi="宋体" w:eastAsia="宋体"/>
                <w:bCs/>
                <w:sz w:val="21"/>
                <w:highlight w:val="none"/>
              </w:rPr>
            </w:pPr>
            <w:r>
              <w:rPr>
                <w:rFonts w:hint="eastAsia" w:eastAsia="宋体" w:cs="宋体"/>
                <w:sz w:val="21"/>
                <w:szCs w:val="21"/>
                <w:highlight w:val="none"/>
                <w:u w:val="none"/>
                <w:lang w:val="en-US" w:eastAsia="zh-CN"/>
              </w:rPr>
              <w:t>沿江镇双洋村至</w:t>
            </w:r>
            <w:r>
              <w:rPr>
                <w:rFonts w:hint="eastAsia" w:asciiTheme="majorEastAsia" w:hAnsiTheme="majorEastAsia" w:eastAsiaTheme="majorEastAsia" w:cstheme="majorEastAsia"/>
                <w:sz w:val="21"/>
                <w:szCs w:val="21"/>
                <w:highlight w:val="none"/>
                <w:u w:val="none"/>
                <w:lang w:val="en-US" w:eastAsia="zh-CN"/>
              </w:rPr>
              <w:t>104</w:t>
            </w:r>
            <w:r>
              <w:rPr>
                <w:rFonts w:hint="eastAsia" w:eastAsia="宋体" w:cs="宋体"/>
                <w:sz w:val="21"/>
                <w:szCs w:val="21"/>
                <w:highlight w:val="none"/>
                <w:u w:val="none"/>
                <w:lang w:val="en-US" w:eastAsia="zh-CN"/>
              </w:rPr>
              <w:t>国道污水主管线工程</w:t>
            </w:r>
          </w:p>
        </w:tc>
      </w:tr>
      <w:tr w14:paraId="6D96F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trPr>
        <w:tc>
          <w:tcPr>
            <w:tcW w:w="682" w:type="dxa"/>
            <w:tcBorders>
              <w:bottom w:val="single" w:color="auto" w:sz="4" w:space="0"/>
            </w:tcBorders>
            <w:vAlign w:val="center"/>
          </w:tcPr>
          <w:p w14:paraId="1341F420">
            <w:pPr>
              <w:spacing w:line="300" w:lineRule="atLeast"/>
              <w:jc w:val="center"/>
              <w:rPr>
                <w:rFonts w:ascii="宋体" w:hAnsi="宋体" w:eastAsia="宋体"/>
                <w:sz w:val="21"/>
                <w:highlight w:val="none"/>
              </w:rPr>
            </w:pPr>
            <w:r>
              <w:rPr>
                <w:rFonts w:hint="eastAsia" w:ascii="宋体" w:hAnsi="宋体" w:eastAsia="宋体"/>
                <w:sz w:val="21"/>
                <w:highlight w:val="none"/>
              </w:rPr>
              <w:t>2</w:t>
            </w:r>
          </w:p>
        </w:tc>
        <w:tc>
          <w:tcPr>
            <w:tcW w:w="861" w:type="dxa"/>
            <w:tcBorders>
              <w:bottom w:val="single" w:color="auto" w:sz="4" w:space="0"/>
            </w:tcBorders>
            <w:vAlign w:val="center"/>
          </w:tcPr>
          <w:p w14:paraId="507D9261">
            <w:pPr>
              <w:spacing w:line="300" w:lineRule="atLeast"/>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49AD3E58">
            <w:pPr>
              <w:spacing w:line="300" w:lineRule="atLeast"/>
              <w:jc w:val="center"/>
              <w:rPr>
                <w:rFonts w:ascii="宋体" w:hAnsi="宋体" w:eastAsia="宋体"/>
                <w:color w:val="auto"/>
                <w:sz w:val="21"/>
                <w:highlight w:val="none"/>
              </w:rPr>
            </w:pPr>
            <w:r>
              <w:rPr>
                <w:rFonts w:hint="eastAsia" w:ascii="宋体" w:hAnsi="宋体" w:eastAsia="宋体"/>
                <w:color w:val="auto"/>
                <w:sz w:val="21"/>
                <w:highlight w:val="none"/>
              </w:rPr>
              <w:t>建设地点</w:t>
            </w:r>
          </w:p>
        </w:tc>
        <w:tc>
          <w:tcPr>
            <w:tcW w:w="5919" w:type="dxa"/>
            <w:tcBorders>
              <w:bottom w:val="single" w:color="auto" w:sz="4" w:space="0"/>
            </w:tcBorders>
            <w:vAlign w:val="center"/>
          </w:tcPr>
          <w:p w14:paraId="6C5F234E">
            <w:pPr>
              <w:adjustRightInd w:val="0"/>
              <w:spacing w:line="300" w:lineRule="atLeast"/>
              <w:rPr>
                <w:rFonts w:hint="default" w:ascii="宋体" w:hAnsi="宋体" w:eastAsia="宋体"/>
                <w:bCs/>
                <w:color w:val="auto"/>
                <w:sz w:val="21"/>
                <w:highlight w:val="none"/>
                <w:lang w:val="en-US" w:eastAsia="zh-CN"/>
              </w:rPr>
            </w:pPr>
            <w:r>
              <w:rPr>
                <w:rFonts w:hint="eastAsia" w:ascii="宋体" w:hAnsi="宋体" w:eastAsia="宋体"/>
                <w:bCs/>
                <w:color w:val="auto"/>
                <w:sz w:val="21"/>
                <w:highlight w:val="none"/>
                <w:lang w:val="en-US" w:eastAsia="zh-CN"/>
              </w:rPr>
              <w:t>上洋岙-104国道段</w:t>
            </w:r>
          </w:p>
        </w:tc>
      </w:tr>
      <w:tr w14:paraId="56D5B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8" w:hRule="atLeast"/>
        </w:trPr>
        <w:tc>
          <w:tcPr>
            <w:tcW w:w="682" w:type="dxa"/>
            <w:tcBorders>
              <w:bottom w:val="single" w:color="auto" w:sz="4" w:space="0"/>
            </w:tcBorders>
            <w:vAlign w:val="center"/>
          </w:tcPr>
          <w:p w14:paraId="4B56B50C">
            <w:pPr>
              <w:spacing w:line="300" w:lineRule="atLeast"/>
              <w:jc w:val="center"/>
              <w:rPr>
                <w:rFonts w:ascii="宋体" w:hAnsi="宋体" w:eastAsia="宋体"/>
                <w:sz w:val="21"/>
                <w:highlight w:val="none"/>
              </w:rPr>
            </w:pPr>
            <w:r>
              <w:rPr>
                <w:rFonts w:hint="eastAsia" w:ascii="宋体" w:hAnsi="宋体" w:eastAsia="宋体"/>
                <w:sz w:val="21"/>
                <w:highlight w:val="none"/>
              </w:rPr>
              <w:t>3</w:t>
            </w:r>
          </w:p>
        </w:tc>
        <w:tc>
          <w:tcPr>
            <w:tcW w:w="861" w:type="dxa"/>
            <w:tcBorders>
              <w:bottom w:val="single" w:color="auto" w:sz="4" w:space="0"/>
            </w:tcBorders>
            <w:vAlign w:val="center"/>
          </w:tcPr>
          <w:p w14:paraId="6B8BA8A7">
            <w:pPr>
              <w:spacing w:line="300" w:lineRule="atLeast"/>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74D18EA1">
            <w:pPr>
              <w:spacing w:line="300" w:lineRule="atLeast"/>
              <w:jc w:val="center"/>
              <w:rPr>
                <w:rFonts w:ascii="宋体" w:hAnsi="宋体" w:eastAsia="宋体"/>
                <w:sz w:val="21"/>
                <w:highlight w:val="none"/>
              </w:rPr>
            </w:pPr>
            <w:r>
              <w:rPr>
                <w:rFonts w:hint="eastAsia" w:ascii="宋体" w:hAnsi="宋体" w:eastAsia="宋体"/>
                <w:sz w:val="21"/>
                <w:highlight w:val="none"/>
              </w:rPr>
              <w:t>建设规模</w:t>
            </w:r>
          </w:p>
        </w:tc>
        <w:tc>
          <w:tcPr>
            <w:tcW w:w="5919" w:type="dxa"/>
            <w:tcBorders>
              <w:bottom w:val="single" w:color="auto" w:sz="4" w:space="0"/>
            </w:tcBorders>
            <w:vAlign w:val="center"/>
          </w:tcPr>
          <w:p w14:paraId="358ACFE5">
            <w:pPr>
              <w:autoSpaceDE w:val="0"/>
              <w:adjustRightInd w:val="0"/>
              <w:snapToGrid w:val="0"/>
              <w:spacing w:line="360" w:lineRule="auto"/>
              <w:textAlignment w:val="baseline"/>
              <w:rPr>
                <w:rFonts w:eastAsia="宋体"/>
                <w:highlight w:val="none"/>
              </w:rPr>
            </w:pPr>
            <w:r>
              <w:rPr>
                <w:rFonts w:hint="eastAsia" w:ascii="宋体" w:hAnsi="宋体" w:eastAsia="宋体" w:cs="宋体"/>
                <w:sz w:val="21"/>
                <w:szCs w:val="21"/>
                <w:highlight w:val="none"/>
                <w:u w:val="none"/>
                <w:lang w:val="en-US" w:eastAsia="zh-CN"/>
              </w:rPr>
              <w:t>新建污水管线，并配套相关检查井、路面修复、绿化修复等。</w:t>
            </w:r>
          </w:p>
        </w:tc>
      </w:tr>
      <w:tr w14:paraId="07D2D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trPr>
        <w:tc>
          <w:tcPr>
            <w:tcW w:w="682" w:type="dxa"/>
            <w:tcBorders>
              <w:bottom w:val="single" w:color="auto" w:sz="4" w:space="0"/>
            </w:tcBorders>
            <w:vAlign w:val="center"/>
          </w:tcPr>
          <w:p w14:paraId="5092C7A1">
            <w:pPr>
              <w:spacing w:line="300" w:lineRule="atLeast"/>
              <w:jc w:val="center"/>
              <w:rPr>
                <w:rFonts w:ascii="宋体" w:hAnsi="宋体" w:eastAsia="宋体"/>
                <w:sz w:val="21"/>
                <w:highlight w:val="none"/>
              </w:rPr>
            </w:pPr>
            <w:r>
              <w:rPr>
                <w:rFonts w:hint="eastAsia" w:ascii="宋体" w:hAnsi="宋体" w:eastAsia="宋体"/>
                <w:sz w:val="21"/>
                <w:highlight w:val="none"/>
              </w:rPr>
              <w:t>4</w:t>
            </w:r>
          </w:p>
        </w:tc>
        <w:tc>
          <w:tcPr>
            <w:tcW w:w="861" w:type="dxa"/>
            <w:tcBorders>
              <w:bottom w:val="single" w:color="auto" w:sz="4" w:space="0"/>
            </w:tcBorders>
            <w:vAlign w:val="center"/>
          </w:tcPr>
          <w:p w14:paraId="07C81E47">
            <w:pPr>
              <w:spacing w:line="300" w:lineRule="atLeast"/>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779361B3">
            <w:pPr>
              <w:spacing w:line="300" w:lineRule="atLeast"/>
              <w:jc w:val="center"/>
              <w:rPr>
                <w:rFonts w:ascii="宋体" w:hAnsi="宋体" w:eastAsia="宋体"/>
                <w:sz w:val="21"/>
                <w:highlight w:val="none"/>
              </w:rPr>
            </w:pPr>
            <w:r>
              <w:rPr>
                <w:rFonts w:hint="eastAsia" w:ascii="宋体" w:hAnsi="宋体" w:eastAsia="宋体"/>
                <w:sz w:val="21"/>
                <w:highlight w:val="none"/>
              </w:rPr>
              <w:t>预算造价</w:t>
            </w:r>
          </w:p>
        </w:tc>
        <w:tc>
          <w:tcPr>
            <w:tcW w:w="5919" w:type="dxa"/>
            <w:tcBorders>
              <w:bottom w:val="single" w:color="auto" w:sz="4" w:space="0"/>
            </w:tcBorders>
            <w:vAlign w:val="center"/>
          </w:tcPr>
          <w:p w14:paraId="3FD531F9">
            <w:pPr>
              <w:widowControl/>
              <w:spacing w:line="300" w:lineRule="atLeast"/>
              <w:jc w:val="left"/>
              <w:rPr>
                <w:rFonts w:ascii="宋体" w:hAnsi="宋体" w:eastAsia="宋体"/>
                <w:sz w:val="21"/>
                <w:highlight w:val="none"/>
              </w:rPr>
            </w:pPr>
            <w:r>
              <w:rPr>
                <w:rFonts w:hint="eastAsia" w:ascii="宋体" w:hAnsi="宋体" w:eastAsia="宋体"/>
                <w:sz w:val="21"/>
                <w:highlight w:val="none"/>
                <w:lang w:val="en-US" w:eastAsia="zh-CN"/>
              </w:rPr>
              <w:t>2015905</w:t>
            </w:r>
            <w:r>
              <w:rPr>
                <w:rFonts w:hint="eastAsia" w:ascii="宋体" w:hAnsi="宋体" w:eastAsia="宋体"/>
                <w:sz w:val="21"/>
                <w:highlight w:val="none"/>
              </w:rPr>
              <w:t>元（详见招标人预算书）</w:t>
            </w:r>
          </w:p>
        </w:tc>
      </w:tr>
      <w:tr w14:paraId="0037A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0D925BD9">
            <w:pPr>
              <w:spacing w:line="300" w:lineRule="atLeast"/>
              <w:jc w:val="center"/>
              <w:rPr>
                <w:rFonts w:ascii="宋体" w:hAnsi="宋体" w:eastAsia="宋体"/>
                <w:sz w:val="21"/>
                <w:highlight w:val="none"/>
              </w:rPr>
            </w:pPr>
            <w:r>
              <w:rPr>
                <w:rFonts w:hint="eastAsia" w:ascii="宋体" w:hAnsi="宋体" w:eastAsia="宋体"/>
                <w:sz w:val="21"/>
                <w:highlight w:val="none"/>
              </w:rPr>
              <w:t>5</w:t>
            </w:r>
          </w:p>
        </w:tc>
        <w:tc>
          <w:tcPr>
            <w:tcW w:w="861" w:type="dxa"/>
            <w:tcBorders>
              <w:bottom w:val="single" w:color="auto" w:sz="4" w:space="0"/>
            </w:tcBorders>
            <w:vAlign w:val="center"/>
          </w:tcPr>
          <w:p w14:paraId="0902B5C9">
            <w:pPr>
              <w:spacing w:line="300" w:lineRule="atLeast"/>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4ADFF2AA">
            <w:pPr>
              <w:spacing w:line="300" w:lineRule="atLeast"/>
              <w:jc w:val="center"/>
              <w:rPr>
                <w:rFonts w:ascii="宋体" w:hAnsi="宋体" w:eastAsia="宋体"/>
                <w:sz w:val="21"/>
                <w:highlight w:val="none"/>
              </w:rPr>
            </w:pPr>
            <w:r>
              <w:rPr>
                <w:rFonts w:hint="eastAsia" w:ascii="宋体" w:hAnsi="宋体" w:eastAsia="宋体"/>
                <w:sz w:val="21"/>
                <w:highlight w:val="none"/>
              </w:rPr>
              <w:t>承包方式</w:t>
            </w:r>
          </w:p>
        </w:tc>
        <w:tc>
          <w:tcPr>
            <w:tcW w:w="5919" w:type="dxa"/>
            <w:tcBorders>
              <w:bottom w:val="single" w:color="auto" w:sz="4" w:space="0"/>
            </w:tcBorders>
            <w:vAlign w:val="center"/>
          </w:tcPr>
          <w:p w14:paraId="3E137A0B">
            <w:pPr>
              <w:adjustRightInd w:val="0"/>
              <w:spacing w:line="300" w:lineRule="atLeast"/>
              <w:rPr>
                <w:rFonts w:ascii="宋体" w:hAnsi="宋体" w:eastAsia="宋体"/>
                <w:sz w:val="21"/>
                <w:highlight w:val="none"/>
              </w:rPr>
            </w:pPr>
            <w:r>
              <w:rPr>
                <w:rFonts w:hint="eastAsia" w:ascii="宋体" w:hAnsi="宋体" w:eastAsia="宋体"/>
                <w:sz w:val="21"/>
                <w:highlight w:val="none"/>
              </w:rPr>
              <w:t>包工包料</w:t>
            </w:r>
          </w:p>
        </w:tc>
      </w:tr>
      <w:tr w14:paraId="57712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682" w:type="dxa"/>
            <w:tcBorders>
              <w:bottom w:val="single" w:color="auto" w:sz="4" w:space="0"/>
            </w:tcBorders>
            <w:vAlign w:val="center"/>
          </w:tcPr>
          <w:p w14:paraId="5D680207">
            <w:pPr>
              <w:spacing w:line="300" w:lineRule="atLeast"/>
              <w:jc w:val="center"/>
              <w:rPr>
                <w:rFonts w:ascii="宋体" w:hAnsi="宋体" w:eastAsia="宋体"/>
                <w:sz w:val="21"/>
                <w:highlight w:val="none"/>
              </w:rPr>
            </w:pPr>
            <w:r>
              <w:rPr>
                <w:rFonts w:hint="eastAsia" w:ascii="宋体" w:hAnsi="宋体" w:eastAsia="宋体"/>
                <w:sz w:val="21"/>
                <w:highlight w:val="none"/>
              </w:rPr>
              <w:t>6</w:t>
            </w:r>
          </w:p>
        </w:tc>
        <w:tc>
          <w:tcPr>
            <w:tcW w:w="861" w:type="dxa"/>
            <w:tcBorders>
              <w:bottom w:val="single" w:color="auto" w:sz="4" w:space="0"/>
            </w:tcBorders>
            <w:vAlign w:val="center"/>
          </w:tcPr>
          <w:p w14:paraId="01BF619F">
            <w:pPr>
              <w:spacing w:line="300" w:lineRule="atLeast"/>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11CF12A9">
            <w:pPr>
              <w:spacing w:line="300" w:lineRule="atLeast"/>
              <w:jc w:val="center"/>
              <w:rPr>
                <w:rFonts w:ascii="宋体" w:hAnsi="宋体" w:eastAsia="宋体"/>
                <w:sz w:val="21"/>
                <w:highlight w:val="none"/>
              </w:rPr>
            </w:pPr>
            <w:r>
              <w:rPr>
                <w:rFonts w:hint="eastAsia" w:ascii="宋体" w:hAnsi="宋体" w:eastAsia="宋体"/>
                <w:sz w:val="21"/>
                <w:highlight w:val="none"/>
              </w:rPr>
              <w:t>质量标准</w:t>
            </w:r>
          </w:p>
        </w:tc>
        <w:tc>
          <w:tcPr>
            <w:tcW w:w="5919" w:type="dxa"/>
            <w:tcBorders>
              <w:bottom w:val="single" w:color="auto" w:sz="4" w:space="0"/>
            </w:tcBorders>
            <w:vAlign w:val="center"/>
          </w:tcPr>
          <w:p w14:paraId="79B98904">
            <w:pPr>
              <w:adjustRightInd w:val="0"/>
              <w:spacing w:line="300" w:lineRule="atLeast"/>
              <w:rPr>
                <w:rFonts w:ascii="宋体" w:hAnsi="宋体" w:eastAsia="宋体"/>
                <w:sz w:val="21"/>
                <w:highlight w:val="none"/>
              </w:rPr>
            </w:pPr>
            <w:r>
              <w:rPr>
                <w:rFonts w:hint="eastAsia" w:ascii="宋体" w:hAnsi="宋体" w:eastAsia="宋体"/>
                <w:sz w:val="21"/>
                <w:highlight w:val="none"/>
              </w:rPr>
              <w:t>合格</w:t>
            </w:r>
          </w:p>
        </w:tc>
      </w:tr>
      <w:tr w14:paraId="7547F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0A9DF07A">
            <w:pPr>
              <w:spacing w:line="300" w:lineRule="atLeast"/>
              <w:jc w:val="center"/>
              <w:rPr>
                <w:rFonts w:ascii="宋体" w:hAnsi="宋体" w:eastAsia="宋体"/>
                <w:sz w:val="21"/>
                <w:highlight w:val="none"/>
              </w:rPr>
            </w:pPr>
            <w:r>
              <w:rPr>
                <w:rFonts w:hint="eastAsia" w:ascii="宋体" w:hAnsi="宋体" w:eastAsia="宋体"/>
                <w:sz w:val="21"/>
                <w:highlight w:val="none"/>
              </w:rPr>
              <w:t>7</w:t>
            </w:r>
          </w:p>
        </w:tc>
        <w:tc>
          <w:tcPr>
            <w:tcW w:w="861" w:type="dxa"/>
            <w:tcBorders>
              <w:bottom w:val="single" w:color="auto" w:sz="4" w:space="0"/>
            </w:tcBorders>
            <w:vAlign w:val="center"/>
          </w:tcPr>
          <w:p w14:paraId="69C2AC96">
            <w:pPr>
              <w:spacing w:line="300" w:lineRule="atLeast"/>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05F00B2A">
            <w:pPr>
              <w:spacing w:line="300" w:lineRule="atLeast"/>
              <w:jc w:val="center"/>
              <w:rPr>
                <w:rFonts w:ascii="宋体" w:hAnsi="宋体" w:eastAsia="宋体"/>
                <w:sz w:val="21"/>
                <w:highlight w:val="none"/>
              </w:rPr>
            </w:pPr>
            <w:r>
              <w:rPr>
                <w:rFonts w:hint="eastAsia" w:ascii="宋体" w:hAnsi="宋体" w:eastAsia="宋体"/>
                <w:sz w:val="21"/>
                <w:highlight w:val="none"/>
              </w:rPr>
              <w:t>工期要求</w:t>
            </w:r>
          </w:p>
        </w:tc>
        <w:tc>
          <w:tcPr>
            <w:tcW w:w="5919" w:type="dxa"/>
            <w:tcBorders>
              <w:bottom w:val="single" w:color="auto" w:sz="4" w:space="0"/>
            </w:tcBorders>
            <w:vAlign w:val="center"/>
          </w:tcPr>
          <w:p w14:paraId="79BAC5CF">
            <w:pPr>
              <w:spacing w:line="300" w:lineRule="atLeast"/>
              <w:rPr>
                <w:rFonts w:ascii="宋体" w:hAnsi="宋体" w:eastAsia="宋体"/>
                <w:color w:val="FF0000"/>
                <w:sz w:val="21"/>
                <w:highlight w:val="none"/>
              </w:rPr>
            </w:pPr>
            <w:r>
              <w:rPr>
                <w:rFonts w:hint="eastAsia" w:ascii="宋体" w:hAnsi="宋体" w:eastAsia="宋体"/>
                <w:sz w:val="21"/>
                <w:highlight w:val="none"/>
              </w:rPr>
              <w:t>不超过</w:t>
            </w:r>
            <w:r>
              <w:rPr>
                <w:rFonts w:hint="eastAsia" w:ascii="宋体" w:hAnsi="宋体" w:eastAsia="宋体"/>
                <w:sz w:val="21"/>
                <w:highlight w:val="none"/>
                <w:u w:val="single"/>
                <w:lang w:val="en-US" w:eastAsia="zh-CN"/>
              </w:rPr>
              <w:t>120</w:t>
            </w:r>
            <w:r>
              <w:rPr>
                <w:rFonts w:hint="eastAsia" w:ascii="宋体" w:hAnsi="宋体" w:eastAsia="宋体"/>
                <w:sz w:val="21"/>
                <w:highlight w:val="none"/>
              </w:rPr>
              <w:t>日历天</w:t>
            </w:r>
          </w:p>
        </w:tc>
      </w:tr>
      <w:tr w14:paraId="2868F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82" w:type="dxa"/>
            <w:vAlign w:val="center"/>
          </w:tcPr>
          <w:p w14:paraId="54A4CE4A">
            <w:pPr>
              <w:spacing w:line="300" w:lineRule="atLeast"/>
              <w:jc w:val="center"/>
              <w:rPr>
                <w:rFonts w:ascii="宋体" w:hAnsi="宋体" w:eastAsia="宋体"/>
                <w:sz w:val="21"/>
                <w:highlight w:val="none"/>
              </w:rPr>
            </w:pPr>
            <w:r>
              <w:rPr>
                <w:rFonts w:hint="eastAsia" w:ascii="宋体" w:hAnsi="宋体" w:eastAsia="宋体"/>
                <w:sz w:val="21"/>
                <w:highlight w:val="none"/>
              </w:rPr>
              <w:t>8</w:t>
            </w:r>
          </w:p>
        </w:tc>
        <w:tc>
          <w:tcPr>
            <w:tcW w:w="861" w:type="dxa"/>
            <w:vAlign w:val="center"/>
          </w:tcPr>
          <w:p w14:paraId="6436B639">
            <w:pPr>
              <w:spacing w:line="300" w:lineRule="atLeast"/>
              <w:jc w:val="center"/>
              <w:rPr>
                <w:rFonts w:ascii="宋体" w:hAnsi="宋体" w:eastAsia="宋体"/>
                <w:sz w:val="21"/>
                <w:highlight w:val="none"/>
              </w:rPr>
            </w:pPr>
            <w:r>
              <w:rPr>
                <w:rFonts w:hint="eastAsia" w:ascii="宋体" w:hAnsi="宋体" w:eastAsia="宋体"/>
                <w:sz w:val="21"/>
                <w:highlight w:val="none"/>
              </w:rPr>
              <w:t>2.1</w:t>
            </w:r>
          </w:p>
        </w:tc>
        <w:tc>
          <w:tcPr>
            <w:tcW w:w="1722" w:type="dxa"/>
            <w:vAlign w:val="center"/>
          </w:tcPr>
          <w:p w14:paraId="1DED9C03">
            <w:pPr>
              <w:spacing w:line="300" w:lineRule="atLeast"/>
              <w:jc w:val="center"/>
              <w:rPr>
                <w:rFonts w:ascii="宋体" w:hAnsi="宋体" w:eastAsia="宋体"/>
                <w:sz w:val="21"/>
                <w:highlight w:val="none"/>
              </w:rPr>
            </w:pPr>
            <w:r>
              <w:rPr>
                <w:rFonts w:hint="eastAsia" w:ascii="宋体" w:hAnsi="宋体" w:eastAsia="宋体"/>
                <w:sz w:val="21"/>
                <w:highlight w:val="none"/>
              </w:rPr>
              <w:t>招标方式</w:t>
            </w:r>
          </w:p>
        </w:tc>
        <w:tc>
          <w:tcPr>
            <w:tcW w:w="5919" w:type="dxa"/>
            <w:vAlign w:val="center"/>
          </w:tcPr>
          <w:p w14:paraId="110302C3">
            <w:pPr>
              <w:spacing w:line="300" w:lineRule="atLeast"/>
              <w:rPr>
                <w:rFonts w:ascii="宋体" w:hAnsi="宋体" w:eastAsia="宋体"/>
                <w:sz w:val="21"/>
                <w:highlight w:val="none"/>
              </w:rPr>
            </w:pPr>
            <w:r>
              <w:rPr>
                <w:rFonts w:hint="eastAsia" w:ascii="宋体" w:hAnsi="宋体" w:eastAsia="宋体"/>
                <w:sz w:val="21"/>
                <w:highlight w:val="none"/>
              </w:rPr>
              <w:t>公开招标</w:t>
            </w:r>
          </w:p>
        </w:tc>
      </w:tr>
      <w:tr w14:paraId="466AE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0" w:hRule="atLeast"/>
        </w:trPr>
        <w:tc>
          <w:tcPr>
            <w:tcW w:w="682" w:type="dxa"/>
            <w:tcBorders>
              <w:bottom w:val="single" w:color="auto" w:sz="4" w:space="0"/>
            </w:tcBorders>
            <w:vAlign w:val="center"/>
          </w:tcPr>
          <w:p w14:paraId="500A1DF4">
            <w:pPr>
              <w:spacing w:line="300" w:lineRule="atLeast"/>
              <w:jc w:val="center"/>
              <w:rPr>
                <w:rFonts w:ascii="宋体" w:hAnsi="宋体" w:eastAsia="宋体"/>
                <w:sz w:val="21"/>
                <w:highlight w:val="none"/>
              </w:rPr>
            </w:pPr>
            <w:r>
              <w:rPr>
                <w:rFonts w:hint="eastAsia" w:ascii="宋体" w:hAnsi="宋体" w:eastAsia="宋体"/>
                <w:sz w:val="21"/>
                <w:highlight w:val="none"/>
              </w:rPr>
              <w:t>9</w:t>
            </w:r>
          </w:p>
        </w:tc>
        <w:tc>
          <w:tcPr>
            <w:tcW w:w="861" w:type="dxa"/>
            <w:tcBorders>
              <w:bottom w:val="single" w:color="auto" w:sz="4" w:space="0"/>
            </w:tcBorders>
            <w:vAlign w:val="center"/>
          </w:tcPr>
          <w:p w14:paraId="484C2DED">
            <w:pPr>
              <w:spacing w:line="300" w:lineRule="atLeast"/>
              <w:jc w:val="center"/>
              <w:rPr>
                <w:rFonts w:ascii="宋体" w:hAnsi="宋体" w:eastAsia="宋体"/>
                <w:sz w:val="21"/>
                <w:highlight w:val="none"/>
              </w:rPr>
            </w:pPr>
            <w:r>
              <w:rPr>
                <w:rFonts w:hint="eastAsia" w:ascii="宋体" w:hAnsi="宋体" w:eastAsia="宋体"/>
                <w:sz w:val="21"/>
                <w:highlight w:val="none"/>
              </w:rPr>
              <w:t>2.2</w:t>
            </w:r>
          </w:p>
        </w:tc>
        <w:tc>
          <w:tcPr>
            <w:tcW w:w="1722" w:type="dxa"/>
            <w:tcBorders>
              <w:bottom w:val="single" w:color="auto" w:sz="4" w:space="0"/>
            </w:tcBorders>
            <w:vAlign w:val="center"/>
          </w:tcPr>
          <w:p w14:paraId="183DF0AD">
            <w:pPr>
              <w:spacing w:line="300" w:lineRule="atLeast"/>
              <w:jc w:val="center"/>
              <w:rPr>
                <w:rFonts w:ascii="宋体" w:hAnsi="宋体" w:eastAsia="宋体"/>
                <w:sz w:val="21"/>
                <w:highlight w:val="none"/>
              </w:rPr>
            </w:pPr>
            <w:r>
              <w:rPr>
                <w:rFonts w:hint="eastAsia" w:ascii="宋体" w:hAnsi="宋体" w:eastAsia="宋体"/>
                <w:sz w:val="21"/>
                <w:highlight w:val="none"/>
              </w:rPr>
              <w:t>招标范围</w:t>
            </w:r>
          </w:p>
        </w:tc>
        <w:tc>
          <w:tcPr>
            <w:tcW w:w="5919" w:type="dxa"/>
            <w:tcBorders>
              <w:bottom w:val="single" w:color="auto" w:sz="4" w:space="0"/>
            </w:tcBorders>
            <w:vAlign w:val="center"/>
          </w:tcPr>
          <w:p w14:paraId="72BBEFF4">
            <w:pPr>
              <w:adjustRightInd w:val="0"/>
              <w:spacing w:line="300" w:lineRule="atLeast"/>
              <w:rPr>
                <w:rFonts w:ascii="宋体" w:hAnsi="宋体" w:eastAsia="宋体"/>
                <w:sz w:val="21"/>
                <w:highlight w:val="none"/>
              </w:rPr>
            </w:pPr>
            <w:r>
              <w:rPr>
                <w:rFonts w:hint="eastAsia" w:ascii="宋体" w:hAnsi="宋体" w:eastAsia="宋体"/>
                <w:sz w:val="21"/>
                <w:highlight w:val="none"/>
              </w:rPr>
              <w:t>招标人提供的施工图纸所包含的</w:t>
            </w:r>
            <w:r>
              <w:rPr>
                <w:rFonts w:hint="eastAsia" w:eastAsia="宋体" w:cs="宋体"/>
                <w:sz w:val="21"/>
                <w:szCs w:val="21"/>
                <w:highlight w:val="none"/>
                <w:u w:val="none"/>
                <w:lang w:val="en-US" w:eastAsia="zh-CN"/>
              </w:rPr>
              <w:t>沿江镇双洋村至104国道污水主管线工程</w:t>
            </w:r>
            <w:r>
              <w:rPr>
                <w:rFonts w:hint="eastAsia" w:ascii="宋体" w:hAnsi="宋体" w:eastAsia="宋体"/>
                <w:sz w:val="21"/>
                <w:highlight w:val="none"/>
              </w:rPr>
              <w:t>，具体内容以招标人提供的</w:t>
            </w:r>
            <w:r>
              <w:rPr>
                <w:rFonts w:hint="eastAsia" w:ascii="宋体" w:hAnsi="宋体" w:eastAsia="宋体"/>
                <w:sz w:val="21"/>
                <w:szCs w:val="22"/>
                <w:highlight w:val="none"/>
              </w:rPr>
              <w:t>预算书</w:t>
            </w:r>
            <w:r>
              <w:rPr>
                <w:rFonts w:hint="eastAsia" w:ascii="宋体" w:hAnsi="宋体" w:eastAsia="宋体"/>
                <w:sz w:val="21"/>
                <w:highlight w:val="none"/>
              </w:rPr>
              <w:t>为准。</w:t>
            </w:r>
          </w:p>
        </w:tc>
      </w:tr>
      <w:tr w14:paraId="4E133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trPr>
        <w:tc>
          <w:tcPr>
            <w:tcW w:w="682" w:type="dxa"/>
            <w:tcBorders>
              <w:bottom w:val="single" w:color="auto" w:sz="4" w:space="0"/>
            </w:tcBorders>
            <w:vAlign w:val="center"/>
          </w:tcPr>
          <w:p w14:paraId="193B1675">
            <w:pPr>
              <w:spacing w:line="300" w:lineRule="atLeast"/>
              <w:jc w:val="center"/>
              <w:rPr>
                <w:rFonts w:ascii="宋体" w:hAnsi="宋体" w:eastAsia="宋体"/>
                <w:sz w:val="21"/>
                <w:highlight w:val="none"/>
              </w:rPr>
            </w:pPr>
            <w:r>
              <w:rPr>
                <w:rFonts w:hint="eastAsia" w:ascii="宋体" w:hAnsi="宋体" w:eastAsia="宋体"/>
                <w:sz w:val="21"/>
                <w:highlight w:val="none"/>
              </w:rPr>
              <w:t>10</w:t>
            </w:r>
          </w:p>
        </w:tc>
        <w:tc>
          <w:tcPr>
            <w:tcW w:w="861" w:type="dxa"/>
            <w:tcBorders>
              <w:bottom w:val="single" w:color="auto" w:sz="4" w:space="0"/>
            </w:tcBorders>
            <w:vAlign w:val="center"/>
          </w:tcPr>
          <w:p w14:paraId="508F5B77">
            <w:pPr>
              <w:spacing w:line="300" w:lineRule="atLeast"/>
              <w:jc w:val="center"/>
              <w:rPr>
                <w:rFonts w:ascii="宋体" w:hAnsi="宋体" w:eastAsia="宋体"/>
                <w:sz w:val="21"/>
                <w:highlight w:val="none"/>
              </w:rPr>
            </w:pPr>
            <w:r>
              <w:rPr>
                <w:rFonts w:hint="eastAsia" w:ascii="宋体" w:hAnsi="宋体" w:eastAsia="宋体"/>
                <w:sz w:val="21"/>
                <w:highlight w:val="none"/>
              </w:rPr>
              <w:t>3.1</w:t>
            </w:r>
          </w:p>
        </w:tc>
        <w:tc>
          <w:tcPr>
            <w:tcW w:w="1722" w:type="dxa"/>
            <w:tcBorders>
              <w:bottom w:val="single" w:color="auto" w:sz="4" w:space="0"/>
            </w:tcBorders>
            <w:vAlign w:val="center"/>
          </w:tcPr>
          <w:p w14:paraId="460AE59B">
            <w:pPr>
              <w:spacing w:line="300" w:lineRule="atLeast"/>
              <w:jc w:val="center"/>
              <w:rPr>
                <w:rFonts w:ascii="宋体" w:hAnsi="宋体" w:eastAsia="宋体"/>
                <w:sz w:val="21"/>
                <w:highlight w:val="none"/>
              </w:rPr>
            </w:pPr>
            <w:r>
              <w:rPr>
                <w:rFonts w:hint="eastAsia" w:ascii="宋体" w:hAnsi="宋体" w:eastAsia="宋体"/>
                <w:sz w:val="21"/>
                <w:highlight w:val="none"/>
              </w:rPr>
              <w:t>资金来源</w:t>
            </w:r>
          </w:p>
        </w:tc>
        <w:tc>
          <w:tcPr>
            <w:tcW w:w="5919" w:type="dxa"/>
            <w:tcBorders>
              <w:bottom w:val="single" w:color="auto" w:sz="4" w:space="0"/>
            </w:tcBorders>
            <w:vAlign w:val="center"/>
          </w:tcPr>
          <w:p w14:paraId="2971EC45">
            <w:pPr>
              <w:adjustRightInd w:val="0"/>
              <w:spacing w:line="300" w:lineRule="atLeast"/>
              <w:rPr>
                <w:rFonts w:hint="eastAsia" w:ascii="宋体" w:hAnsi="宋体" w:eastAsia="宋体"/>
                <w:sz w:val="21"/>
                <w:highlight w:val="none"/>
                <w:lang w:eastAsia="zh-CN"/>
              </w:rPr>
            </w:pPr>
            <w:r>
              <w:rPr>
                <w:rFonts w:hint="eastAsia" w:ascii="宋体" w:hAnsi="宋体" w:eastAsia="宋体"/>
                <w:sz w:val="21"/>
                <w:highlight w:val="none"/>
                <w:lang w:val="en-US" w:eastAsia="zh-CN"/>
              </w:rPr>
              <w:t>自筹</w:t>
            </w:r>
          </w:p>
        </w:tc>
      </w:tr>
      <w:tr w14:paraId="70585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trPr>
        <w:tc>
          <w:tcPr>
            <w:tcW w:w="682" w:type="dxa"/>
            <w:tcBorders>
              <w:bottom w:val="single" w:color="auto" w:sz="4" w:space="0"/>
            </w:tcBorders>
            <w:vAlign w:val="center"/>
          </w:tcPr>
          <w:p w14:paraId="681D227E">
            <w:pPr>
              <w:spacing w:line="300" w:lineRule="atLeast"/>
              <w:jc w:val="center"/>
              <w:rPr>
                <w:rFonts w:ascii="宋体" w:hAnsi="宋体" w:eastAsia="宋体"/>
                <w:sz w:val="21"/>
                <w:highlight w:val="none"/>
              </w:rPr>
            </w:pPr>
            <w:r>
              <w:rPr>
                <w:rFonts w:hint="eastAsia" w:ascii="宋体" w:hAnsi="宋体" w:eastAsia="宋体"/>
                <w:sz w:val="21"/>
                <w:highlight w:val="none"/>
              </w:rPr>
              <w:t>11</w:t>
            </w:r>
          </w:p>
        </w:tc>
        <w:tc>
          <w:tcPr>
            <w:tcW w:w="861" w:type="dxa"/>
            <w:tcBorders>
              <w:bottom w:val="single" w:color="auto" w:sz="4" w:space="0"/>
            </w:tcBorders>
            <w:vAlign w:val="center"/>
          </w:tcPr>
          <w:p w14:paraId="343116B7">
            <w:pPr>
              <w:spacing w:line="300" w:lineRule="atLeast"/>
              <w:jc w:val="center"/>
              <w:rPr>
                <w:rFonts w:ascii="宋体" w:hAnsi="宋体" w:eastAsia="宋体"/>
                <w:sz w:val="21"/>
                <w:highlight w:val="none"/>
              </w:rPr>
            </w:pPr>
            <w:r>
              <w:rPr>
                <w:rFonts w:hint="eastAsia" w:ascii="宋体" w:hAnsi="宋体" w:eastAsia="宋体"/>
                <w:sz w:val="21"/>
                <w:highlight w:val="none"/>
              </w:rPr>
              <w:t>4.1</w:t>
            </w:r>
          </w:p>
        </w:tc>
        <w:tc>
          <w:tcPr>
            <w:tcW w:w="1722" w:type="dxa"/>
            <w:tcBorders>
              <w:bottom w:val="single" w:color="auto" w:sz="4" w:space="0"/>
            </w:tcBorders>
            <w:vAlign w:val="center"/>
          </w:tcPr>
          <w:p w14:paraId="237D8843">
            <w:pPr>
              <w:spacing w:line="300" w:lineRule="atLeast"/>
              <w:jc w:val="center"/>
              <w:rPr>
                <w:rFonts w:ascii="宋体" w:hAnsi="宋体" w:eastAsia="宋体"/>
                <w:sz w:val="21"/>
                <w:highlight w:val="none"/>
              </w:rPr>
            </w:pPr>
            <w:r>
              <w:rPr>
                <w:rFonts w:hint="eastAsia" w:ascii="宋体" w:hAnsi="宋体" w:eastAsia="宋体"/>
                <w:sz w:val="21"/>
                <w:highlight w:val="none"/>
              </w:rPr>
              <w:t>投标人要求</w:t>
            </w:r>
          </w:p>
        </w:tc>
        <w:tc>
          <w:tcPr>
            <w:tcW w:w="5919" w:type="dxa"/>
            <w:tcBorders>
              <w:bottom w:val="single" w:color="auto" w:sz="4" w:space="0"/>
            </w:tcBorders>
            <w:vAlign w:val="center"/>
          </w:tcPr>
          <w:p w14:paraId="3EA45D2B">
            <w:pPr>
              <w:spacing w:line="300" w:lineRule="atLeast"/>
              <w:rPr>
                <w:rFonts w:ascii="宋体" w:hAnsi="宋体" w:eastAsia="宋体"/>
                <w:sz w:val="21"/>
                <w:highlight w:val="none"/>
              </w:rPr>
            </w:pPr>
            <w:r>
              <w:rPr>
                <w:rFonts w:hint="eastAsia" w:ascii="宋体" w:hAnsi="宋体" w:eastAsia="宋体"/>
                <w:sz w:val="21"/>
                <w:highlight w:val="none"/>
              </w:rPr>
              <w:t>全国范围内市政公用工程施工总承包三级及以上；</w:t>
            </w:r>
          </w:p>
        </w:tc>
      </w:tr>
      <w:tr w14:paraId="07F24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82" w:type="dxa"/>
            <w:vAlign w:val="center"/>
          </w:tcPr>
          <w:p w14:paraId="52D413F4">
            <w:pPr>
              <w:spacing w:line="300" w:lineRule="atLeast"/>
              <w:jc w:val="center"/>
              <w:rPr>
                <w:rFonts w:ascii="宋体" w:hAnsi="宋体" w:eastAsia="宋体"/>
                <w:sz w:val="21"/>
                <w:highlight w:val="none"/>
              </w:rPr>
            </w:pPr>
            <w:r>
              <w:rPr>
                <w:rFonts w:hint="eastAsia" w:ascii="宋体" w:hAnsi="宋体" w:eastAsia="宋体"/>
                <w:sz w:val="21"/>
                <w:highlight w:val="none"/>
              </w:rPr>
              <w:t>12</w:t>
            </w:r>
          </w:p>
        </w:tc>
        <w:tc>
          <w:tcPr>
            <w:tcW w:w="861" w:type="dxa"/>
            <w:vAlign w:val="center"/>
          </w:tcPr>
          <w:p w14:paraId="4D26BEEF">
            <w:pPr>
              <w:spacing w:line="300" w:lineRule="atLeast"/>
              <w:jc w:val="center"/>
              <w:rPr>
                <w:rFonts w:ascii="宋体" w:hAnsi="宋体" w:eastAsia="宋体"/>
                <w:sz w:val="21"/>
                <w:highlight w:val="none"/>
              </w:rPr>
            </w:pPr>
            <w:r>
              <w:rPr>
                <w:rFonts w:hint="eastAsia" w:ascii="宋体" w:hAnsi="宋体" w:eastAsia="宋体"/>
                <w:sz w:val="21"/>
                <w:highlight w:val="none"/>
              </w:rPr>
              <w:t>4.1</w:t>
            </w:r>
          </w:p>
        </w:tc>
        <w:tc>
          <w:tcPr>
            <w:tcW w:w="1722" w:type="dxa"/>
            <w:vAlign w:val="center"/>
          </w:tcPr>
          <w:p w14:paraId="1C112A6C">
            <w:pPr>
              <w:spacing w:line="300" w:lineRule="atLeast"/>
              <w:jc w:val="center"/>
              <w:rPr>
                <w:rFonts w:ascii="宋体" w:hAnsi="宋体" w:eastAsia="宋体"/>
                <w:sz w:val="21"/>
                <w:highlight w:val="none"/>
              </w:rPr>
            </w:pPr>
            <w:r>
              <w:rPr>
                <w:rFonts w:hint="eastAsia" w:ascii="宋体" w:hAnsi="宋体" w:eastAsia="宋体"/>
                <w:sz w:val="21"/>
                <w:highlight w:val="none"/>
              </w:rPr>
              <w:t>项目负责人要求</w:t>
            </w:r>
          </w:p>
        </w:tc>
        <w:tc>
          <w:tcPr>
            <w:tcW w:w="5919" w:type="dxa"/>
            <w:vAlign w:val="center"/>
          </w:tcPr>
          <w:p w14:paraId="1B6D13F4">
            <w:pPr>
              <w:spacing w:line="300" w:lineRule="atLeast"/>
              <w:rPr>
                <w:rFonts w:ascii="宋体" w:hAnsi="宋体" w:eastAsia="宋体"/>
                <w:sz w:val="21"/>
                <w:highlight w:val="none"/>
              </w:rPr>
            </w:pPr>
            <w:r>
              <w:rPr>
                <w:rFonts w:hint="eastAsia" w:ascii="宋体" w:hAnsi="宋体" w:eastAsia="宋体"/>
                <w:sz w:val="21"/>
                <w:highlight w:val="none"/>
              </w:rPr>
              <w:t xml:space="preserve">注册建造师（市政公用工程）二级及以上； </w:t>
            </w:r>
          </w:p>
        </w:tc>
      </w:tr>
      <w:tr w14:paraId="0CAB8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682" w:type="dxa"/>
            <w:vAlign w:val="center"/>
          </w:tcPr>
          <w:p w14:paraId="7A931A25">
            <w:pPr>
              <w:spacing w:line="300" w:lineRule="atLeast"/>
              <w:jc w:val="center"/>
              <w:rPr>
                <w:rFonts w:ascii="宋体" w:hAnsi="宋体" w:eastAsia="宋体"/>
                <w:sz w:val="21"/>
                <w:highlight w:val="none"/>
              </w:rPr>
            </w:pPr>
            <w:r>
              <w:rPr>
                <w:rFonts w:hint="eastAsia" w:ascii="宋体" w:hAnsi="宋体" w:eastAsia="宋体"/>
                <w:sz w:val="21"/>
                <w:highlight w:val="none"/>
              </w:rPr>
              <w:t>13</w:t>
            </w:r>
          </w:p>
        </w:tc>
        <w:tc>
          <w:tcPr>
            <w:tcW w:w="861" w:type="dxa"/>
            <w:vAlign w:val="center"/>
          </w:tcPr>
          <w:p w14:paraId="65D2F4ED">
            <w:pPr>
              <w:spacing w:line="300" w:lineRule="atLeast"/>
              <w:jc w:val="center"/>
              <w:rPr>
                <w:rFonts w:ascii="宋体" w:hAnsi="宋体" w:eastAsia="宋体"/>
                <w:sz w:val="21"/>
                <w:highlight w:val="none"/>
              </w:rPr>
            </w:pPr>
            <w:r>
              <w:rPr>
                <w:rFonts w:hint="eastAsia" w:ascii="宋体" w:hAnsi="宋体" w:eastAsia="宋体"/>
                <w:sz w:val="21"/>
                <w:highlight w:val="none"/>
              </w:rPr>
              <w:t>4.2</w:t>
            </w:r>
          </w:p>
        </w:tc>
        <w:tc>
          <w:tcPr>
            <w:tcW w:w="1722" w:type="dxa"/>
            <w:vAlign w:val="center"/>
          </w:tcPr>
          <w:p w14:paraId="00DA03AE">
            <w:pPr>
              <w:spacing w:line="300" w:lineRule="atLeast"/>
              <w:jc w:val="center"/>
              <w:rPr>
                <w:rFonts w:ascii="宋体" w:hAnsi="宋体" w:eastAsia="宋体"/>
                <w:sz w:val="21"/>
                <w:highlight w:val="none"/>
              </w:rPr>
            </w:pPr>
            <w:r>
              <w:rPr>
                <w:rFonts w:hint="eastAsia" w:ascii="宋体" w:hAnsi="宋体" w:eastAsia="宋体"/>
                <w:sz w:val="21"/>
                <w:highlight w:val="none"/>
              </w:rPr>
              <w:t>投标人确定方式</w:t>
            </w:r>
          </w:p>
        </w:tc>
        <w:tc>
          <w:tcPr>
            <w:tcW w:w="5919" w:type="dxa"/>
            <w:vAlign w:val="center"/>
          </w:tcPr>
          <w:p w14:paraId="4A73CEC6">
            <w:pPr>
              <w:spacing w:line="300" w:lineRule="atLeast"/>
              <w:rPr>
                <w:rFonts w:ascii="宋体" w:hAnsi="宋体" w:eastAsia="宋体"/>
                <w:sz w:val="21"/>
                <w:highlight w:val="none"/>
              </w:rPr>
            </w:pPr>
            <w:r>
              <w:rPr>
                <w:rFonts w:hint="eastAsia" w:ascii="宋体" w:hAnsi="宋体" w:eastAsia="宋体"/>
                <w:sz w:val="21"/>
                <w:highlight w:val="none"/>
              </w:rPr>
              <w:t>资格后审</w:t>
            </w:r>
          </w:p>
        </w:tc>
      </w:tr>
      <w:tr w14:paraId="52B01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82" w:type="dxa"/>
            <w:vAlign w:val="center"/>
          </w:tcPr>
          <w:p w14:paraId="522A8DDF">
            <w:pPr>
              <w:spacing w:line="300" w:lineRule="atLeast"/>
              <w:jc w:val="center"/>
              <w:rPr>
                <w:rFonts w:ascii="宋体" w:hAnsi="宋体" w:eastAsia="宋体"/>
                <w:sz w:val="21"/>
                <w:highlight w:val="none"/>
              </w:rPr>
            </w:pPr>
            <w:r>
              <w:rPr>
                <w:rFonts w:hint="eastAsia" w:ascii="宋体" w:hAnsi="宋体" w:eastAsia="宋体"/>
                <w:sz w:val="21"/>
                <w:highlight w:val="none"/>
              </w:rPr>
              <w:t>14</w:t>
            </w:r>
          </w:p>
        </w:tc>
        <w:tc>
          <w:tcPr>
            <w:tcW w:w="861" w:type="dxa"/>
            <w:vAlign w:val="center"/>
          </w:tcPr>
          <w:p w14:paraId="2CA9F4C9">
            <w:pPr>
              <w:spacing w:line="300" w:lineRule="atLeast"/>
              <w:jc w:val="center"/>
              <w:rPr>
                <w:rFonts w:ascii="宋体" w:hAnsi="宋体" w:eastAsia="宋体"/>
                <w:sz w:val="21"/>
                <w:highlight w:val="none"/>
              </w:rPr>
            </w:pPr>
            <w:r>
              <w:rPr>
                <w:rFonts w:hint="eastAsia" w:ascii="宋体" w:hAnsi="宋体" w:eastAsia="宋体"/>
                <w:sz w:val="21"/>
                <w:highlight w:val="none"/>
              </w:rPr>
              <w:t>13.1</w:t>
            </w:r>
          </w:p>
        </w:tc>
        <w:tc>
          <w:tcPr>
            <w:tcW w:w="1722" w:type="dxa"/>
            <w:vAlign w:val="center"/>
          </w:tcPr>
          <w:p w14:paraId="2192595D">
            <w:pPr>
              <w:spacing w:line="300" w:lineRule="atLeast"/>
              <w:jc w:val="center"/>
              <w:rPr>
                <w:rFonts w:ascii="宋体" w:hAnsi="宋体" w:eastAsia="宋体"/>
                <w:sz w:val="21"/>
                <w:highlight w:val="none"/>
              </w:rPr>
            </w:pPr>
            <w:r>
              <w:rPr>
                <w:rFonts w:hint="eastAsia" w:ascii="宋体" w:hAnsi="宋体" w:eastAsia="宋体"/>
                <w:sz w:val="21"/>
                <w:highlight w:val="none"/>
              </w:rPr>
              <w:t>电子投标文件组成</w:t>
            </w:r>
          </w:p>
        </w:tc>
        <w:tc>
          <w:tcPr>
            <w:tcW w:w="5919" w:type="dxa"/>
          </w:tcPr>
          <w:p w14:paraId="0F9CFFE6">
            <w:pPr>
              <w:adjustRightInd w:val="0"/>
              <w:spacing w:line="300" w:lineRule="atLeast"/>
              <w:rPr>
                <w:rFonts w:ascii="宋体" w:hAnsi="宋体" w:eastAsia="宋体" w:cs="宋体"/>
                <w:b/>
                <w:sz w:val="21"/>
                <w:szCs w:val="21"/>
                <w:highlight w:val="none"/>
              </w:rPr>
            </w:pPr>
            <w:r>
              <w:rPr>
                <w:rFonts w:hint="eastAsia" w:ascii="宋体" w:hAnsi="宋体" w:eastAsia="宋体" w:cs="宋体"/>
                <w:b/>
                <w:sz w:val="21"/>
                <w:szCs w:val="21"/>
                <w:highlight w:val="none"/>
              </w:rPr>
              <w:t>电子投标文件包括商务标和资信标。</w:t>
            </w:r>
          </w:p>
          <w:p w14:paraId="0B239313">
            <w:pPr>
              <w:spacing w:line="300" w:lineRule="atLeast"/>
              <w:ind w:left="-5"/>
              <w:rPr>
                <w:rFonts w:ascii="宋体" w:hAnsi="宋体" w:eastAsia="宋体" w:cs="宋体"/>
                <w:b/>
                <w:sz w:val="21"/>
                <w:szCs w:val="21"/>
                <w:highlight w:val="none"/>
              </w:rPr>
            </w:pPr>
            <w:r>
              <w:rPr>
                <w:rFonts w:hint="eastAsia" w:ascii="宋体" w:hAnsi="宋体" w:eastAsia="宋体" w:cs="宋体"/>
                <w:b/>
                <w:sz w:val="21"/>
                <w:szCs w:val="21"/>
                <w:highlight w:val="none"/>
              </w:rPr>
              <w:t>（一）、商务标包括以下内容：</w:t>
            </w:r>
          </w:p>
          <w:p w14:paraId="6BD9984D">
            <w:pPr>
              <w:spacing w:line="300" w:lineRule="atLeast"/>
              <w:ind w:left="-5" w:firstLine="420" w:firstLineChars="200"/>
              <w:rPr>
                <w:rFonts w:ascii="宋体" w:hAnsi="宋体" w:eastAsia="宋体" w:cs="宋体"/>
                <w:sz w:val="21"/>
                <w:szCs w:val="21"/>
                <w:highlight w:val="none"/>
              </w:rPr>
            </w:pPr>
            <w:r>
              <w:rPr>
                <w:rFonts w:hint="eastAsia" w:ascii="宋体" w:hAnsi="宋体" w:eastAsia="宋体"/>
                <w:sz w:val="21"/>
                <w:szCs w:val="22"/>
                <w:highlight w:val="none"/>
              </w:rPr>
              <w:t>（1）</w:t>
            </w:r>
            <w:r>
              <w:rPr>
                <w:rFonts w:hint="eastAsia" w:ascii="宋体" w:hAnsi="宋体" w:eastAsia="宋体"/>
                <w:sz w:val="21"/>
                <w:highlight w:val="none"/>
              </w:rPr>
              <w:t>投标函（附件一）。</w:t>
            </w:r>
          </w:p>
          <w:p w14:paraId="795F044A">
            <w:pPr>
              <w:spacing w:line="300" w:lineRule="atLeast"/>
              <w:rPr>
                <w:rFonts w:ascii="宋体" w:hAnsi="宋体" w:eastAsia="宋体"/>
                <w:b/>
                <w:sz w:val="21"/>
                <w:highlight w:val="none"/>
              </w:rPr>
            </w:pPr>
            <w:r>
              <w:rPr>
                <w:rFonts w:hint="eastAsia" w:ascii="宋体" w:hAnsi="宋体" w:eastAsia="宋体"/>
                <w:b/>
                <w:sz w:val="21"/>
                <w:highlight w:val="none"/>
              </w:rPr>
              <w:t>（二）、</w:t>
            </w:r>
            <w:r>
              <w:rPr>
                <w:rFonts w:hint="eastAsia" w:ascii="宋体" w:hAnsi="宋体" w:eastAsia="宋体" w:cs="宋体"/>
                <w:b/>
                <w:sz w:val="21"/>
                <w:szCs w:val="21"/>
                <w:highlight w:val="none"/>
              </w:rPr>
              <w:t>资信标包括以下内容</w:t>
            </w:r>
            <w:r>
              <w:rPr>
                <w:rFonts w:hint="eastAsia" w:ascii="宋体" w:hAnsi="宋体" w:eastAsia="宋体"/>
                <w:b/>
                <w:sz w:val="21"/>
                <w:highlight w:val="none"/>
              </w:rPr>
              <w:t>：</w:t>
            </w:r>
          </w:p>
          <w:p w14:paraId="035D94CE">
            <w:pPr>
              <w:spacing w:line="300" w:lineRule="atLeas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（1）</w:t>
            </w:r>
            <w:r>
              <w:rPr>
                <w:rFonts w:hint="eastAsia" w:ascii="宋体" w:hAnsi="宋体" w:eastAsia="宋体"/>
                <w:sz w:val="21"/>
                <w:szCs w:val="22"/>
                <w:highlight w:val="none"/>
              </w:rPr>
              <w:t>临海市建设工程安全生产任职资格承诺书</w:t>
            </w:r>
            <w:r>
              <w:rPr>
                <w:rFonts w:hint="eastAsia" w:ascii="宋体" w:hAnsi="宋体" w:eastAsia="宋体" w:cs="宋体"/>
                <w:sz w:val="21"/>
                <w:szCs w:val="21"/>
                <w:highlight w:val="none"/>
              </w:rPr>
              <w:t>（附件二）；</w:t>
            </w:r>
          </w:p>
          <w:p w14:paraId="598708A8">
            <w:pPr>
              <w:spacing w:line="300" w:lineRule="atLeast"/>
              <w:ind w:firstLine="420" w:firstLineChars="200"/>
              <w:rPr>
                <w:rFonts w:ascii="宋体" w:hAnsi="宋体" w:eastAsia="宋体" w:cs="宋体"/>
                <w:sz w:val="21"/>
                <w:szCs w:val="21"/>
                <w:highlight w:val="none"/>
              </w:rPr>
            </w:pPr>
            <w:r>
              <w:rPr>
                <w:rFonts w:hint="eastAsia" w:ascii="宋体" w:hAnsi="宋体" w:eastAsia="宋体" w:cs="宋体"/>
                <w:bCs/>
                <w:sz w:val="21"/>
                <w:szCs w:val="21"/>
                <w:highlight w:val="none"/>
              </w:rPr>
              <w:t>（2）</w:t>
            </w:r>
            <w:r>
              <w:rPr>
                <w:rFonts w:hint="eastAsia" w:ascii="宋体" w:hAnsi="宋体" w:eastAsia="宋体" w:cs="宋体"/>
                <w:sz w:val="21"/>
                <w:szCs w:val="21"/>
                <w:highlight w:val="none"/>
              </w:rPr>
              <w:t>项目负责人简历表（附件三）；</w:t>
            </w:r>
          </w:p>
          <w:p w14:paraId="539A51E0">
            <w:pPr>
              <w:spacing w:line="300" w:lineRule="atLeas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（3）技术负责人简历表（附件四）；</w:t>
            </w:r>
          </w:p>
          <w:p w14:paraId="6623DBE0">
            <w:pPr>
              <w:spacing w:line="300" w:lineRule="atLeas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（4）项目负责人在建项目承诺书（附件五）；</w:t>
            </w:r>
          </w:p>
          <w:p w14:paraId="69BF4928">
            <w:pPr>
              <w:spacing w:line="300" w:lineRule="atLeas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（5）主要施工机械设备表（附件六）；</w:t>
            </w:r>
          </w:p>
          <w:p w14:paraId="66DEC11E">
            <w:pPr>
              <w:spacing w:line="300" w:lineRule="atLeast"/>
              <w:ind w:firstLine="420" w:firstLineChars="200"/>
              <w:rPr>
                <w:rFonts w:ascii="宋体" w:hAnsi="宋体" w:eastAsia="宋体" w:cs="宋体"/>
                <w:sz w:val="21"/>
                <w:szCs w:val="21"/>
                <w:highlight w:val="none"/>
              </w:rPr>
            </w:pPr>
            <w:r>
              <w:rPr>
                <w:rFonts w:hint="eastAsia" w:ascii="宋体" w:hAnsi="宋体" w:eastAsia="宋体"/>
                <w:sz w:val="21"/>
                <w:highlight w:val="none"/>
              </w:rPr>
              <w:t>（6）</w:t>
            </w:r>
            <w:r>
              <w:rPr>
                <w:rFonts w:hint="eastAsia" w:ascii="宋体" w:hAnsi="宋体" w:eastAsia="宋体" w:cs="宋体"/>
                <w:sz w:val="21"/>
                <w:szCs w:val="21"/>
                <w:highlight w:val="none"/>
              </w:rPr>
              <w:t>临海市建设工程诚信投标承诺书（投标文件格式七）；</w:t>
            </w:r>
          </w:p>
          <w:p w14:paraId="26BD9386">
            <w:pPr>
              <w:spacing w:line="300" w:lineRule="atLeast"/>
              <w:ind w:firstLine="420" w:firstLineChars="200"/>
              <w:rPr>
                <w:rFonts w:ascii="宋体" w:hAnsi="宋体" w:eastAsia="宋体" w:cs="宋体"/>
                <w:sz w:val="21"/>
                <w:szCs w:val="21"/>
                <w:highlight w:val="none"/>
              </w:rPr>
            </w:pPr>
            <w:r>
              <w:rPr>
                <w:rFonts w:hint="eastAsia" w:ascii="宋体" w:hAnsi="宋体" w:eastAsia="宋体"/>
                <w:sz w:val="21"/>
                <w:highlight w:val="none"/>
              </w:rPr>
              <w:t>（7）法定代表人授权委托书（投标文件格式八）或法定代表人身份证明（投标文件格式九）</w:t>
            </w:r>
            <w:r>
              <w:rPr>
                <w:rFonts w:hint="eastAsia" w:ascii="宋体" w:hAnsi="宋体" w:eastAsia="宋体" w:cs="宋体"/>
                <w:sz w:val="21"/>
                <w:szCs w:val="21"/>
                <w:highlight w:val="none"/>
              </w:rPr>
              <w:t>；</w:t>
            </w:r>
          </w:p>
          <w:p w14:paraId="61D97E79">
            <w:pPr>
              <w:spacing w:line="300" w:lineRule="atLeast"/>
              <w:ind w:firstLine="420" w:firstLineChars="200"/>
              <w:rPr>
                <w:rFonts w:ascii="宋体" w:hAnsi="宋体" w:eastAsia="宋体"/>
                <w:b/>
                <w:sz w:val="21"/>
                <w:highlight w:val="none"/>
              </w:rPr>
            </w:pPr>
            <w:r>
              <w:rPr>
                <w:rFonts w:hint="eastAsia" w:ascii="宋体" w:hAnsi="宋体" w:eastAsia="宋体" w:cs="宋体"/>
                <w:sz w:val="21"/>
                <w:szCs w:val="21"/>
                <w:highlight w:val="none"/>
              </w:rPr>
              <w:t>（8）证书材料（仅提供证书扫描件或电子证书）：</w:t>
            </w:r>
            <w:r>
              <w:rPr>
                <w:rFonts w:ascii="宋体" w:hAnsi="宋体" w:eastAsia="宋体"/>
                <w:b/>
                <w:sz w:val="21"/>
                <w:highlight w:val="none"/>
              </w:rPr>
              <w:t xml:space="preserve"> </w:t>
            </w:r>
          </w:p>
          <w:p w14:paraId="27854AA6">
            <w:pPr>
              <w:spacing w:line="300" w:lineRule="atLeast"/>
              <w:ind w:right="200"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①《省外企业进浙承接业务备案证明》或“浙江省建筑市场监管公共服务系统”对外发布的通过审核形成的备案信息网页截图（仅指浙江省省外企业）（若为联合体，联合体成员为省外企业均应提供）；</w:t>
            </w:r>
          </w:p>
          <w:p w14:paraId="57C1BF20">
            <w:pPr>
              <w:spacing w:line="300" w:lineRule="atLeast"/>
              <w:ind w:right="200"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②《建筑业企业资质证书》</w:t>
            </w:r>
            <w:r>
              <w:rPr>
                <w:rFonts w:hint="eastAsia" w:ascii="宋体" w:hAnsi="宋体" w:eastAsia="宋体" w:cs="宋体"/>
                <w:b/>
                <w:sz w:val="21"/>
                <w:szCs w:val="21"/>
                <w:highlight w:val="none"/>
              </w:rPr>
              <w:t>；（若为住房和城乡建设部同意企业资质电子化试点的省、市可提供企业电子资质证书），投标人提供的《建筑业企业资质证书》上的有关内容真实性均以全国建筑市场监管公共服务平台查询网址：</w:t>
            </w:r>
            <w:r>
              <w:rPr>
                <w:highlight w:val="none"/>
              </w:rPr>
              <w:fldChar w:fldCharType="begin"/>
            </w:r>
            <w:r>
              <w:rPr>
                <w:highlight w:val="none"/>
              </w:rPr>
              <w:instrText xml:space="preserve"> HYPERLINK "http://jzsc.mohurd.gov.cn/（或省、直辖市相应平台）中查询结果为准。" </w:instrText>
            </w:r>
            <w:r>
              <w:rPr>
                <w:highlight w:val="none"/>
              </w:rPr>
              <w:fldChar w:fldCharType="separate"/>
            </w:r>
            <w:r>
              <w:rPr>
                <w:rFonts w:hint="eastAsia" w:ascii="宋体" w:hAnsi="宋体" w:eastAsia="宋体" w:cs="宋体"/>
                <w:b/>
                <w:sz w:val="21"/>
                <w:szCs w:val="21"/>
                <w:highlight w:val="none"/>
              </w:rPr>
              <w:t>http://jzsc.mohurd.gov.cn/（或省、直辖市相应平台）中查询结果为准</w:t>
            </w:r>
            <w:r>
              <w:rPr>
                <w:rFonts w:hint="eastAsia" w:ascii="宋体" w:hAnsi="宋体" w:eastAsia="宋体" w:cs="宋体"/>
                <w:b/>
                <w:sz w:val="21"/>
                <w:szCs w:val="21"/>
                <w:highlight w:val="none"/>
              </w:rPr>
              <w:fldChar w:fldCharType="end"/>
            </w:r>
            <w:r>
              <w:rPr>
                <w:rFonts w:hint="eastAsia" w:ascii="宋体" w:hAnsi="宋体" w:eastAsia="宋体" w:cs="宋体"/>
                <w:b/>
                <w:sz w:val="21"/>
                <w:szCs w:val="21"/>
                <w:highlight w:val="none"/>
              </w:rPr>
              <w:t>；</w:t>
            </w:r>
          </w:p>
          <w:p w14:paraId="4144D0AB">
            <w:pPr>
              <w:spacing w:line="300" w:lineRule="atLeas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③项目负责人的《项目负责人建造师注册证书》。投标人拟派项目负责人的建造师证书须采用电子证书打印件扫描上传。其中一级建造师电子证书须执行住房和城乡建设部的文件（建办市〔2021〕40号）的相关规定。</w:t>
            </w:r>
            <w:r>
              <w:rPr>
                <w:rFonts w:hint="eastAsia" w:ascii="宋体" w:hAnsi="宋体" w:eastAsia="宋体" w:cs="宋体"/>
                <w:b/>
                <w:bCs/>
                <w:sz w:val="21"/>
                <w:szCs w:val="21"/>
                <w:highlight w:val="none"/>
              </w:rPr>
              <w:t>一级建造师电子证书打印后，应在个人签名处手写本人签名，未手写签名或与签名图像笔迹不一致的，该电子证书无效。</w:t>
            </w:r>
          </w:p>
          <w:p w14:paraId="4E5789B9">
            <w:pPr>
              <w:pStyle w:val="5"/>
              <w:adjustRightInd w:val="0"/>
              <w:spacing w:line="300" w:lineRule="atLeast"/>
              <w:ind w:firstLine="422"/>
              <w:rPr>
                <w:rFonts w:ascii="宋体" w:hAnsi="宋体" w:eastAsia="宋体" w:cs="宋体"/>
                <w:sz w:val="21"/>
                <w:szCs w:val="21"/>
                <w:highlight w:val="none"/>
              </w:rPr>
            </w:pPr>
            <w:r>
              <w:rPr>
                <w:rFonts w:hint="eastAsia" w:ascii="宋体" w:hAnsi="宋体" w:eastAsia="宋体" w:cs="宋体"/>
                <w:sz w:val="21"/>
                <w:szCs w:val="21"/>
                <w:highlight w:val="none"/>
              </w:rPr>
              <w:t>④企业法定代表人、项目负责人身份证扫描件；</w:t>
            </w:r>
          </w:p>
          <w:p w14:paraId="4BECD6B3">
            <w:pPr>
              <w:spacing w:before="120" w:beforeLines="50" w:line="300" w:lineRule="atLeast"/>
              <w:ind w:firstLine="420"/>
              <w:rPr>
                <w:rFonts w:ascii="宋体" w:hAnsi="宋体" w:eastAsia="宋体" w:cs="宋体"/>
                <w:sz w:val="21"/>
                <w:szCs w:val="21"/>
                <w:highlight w:val="none"/>
              </w:rPr>
            </w:pPr>
            <w:r>
              <w:rPr>
                <w:rFonts w:hint="eastAsia" w:ascii="宋体" w:hAnsi="宋体" w:eastAsia="宋体" w:cs="宋体"/>
                <w:b/>
                <w:sz w:val="21"/>
                <w:szCs w:val="21"/>
                <w:highlight w:val="none"/>
              </w:rPr>
              <w:t>投标文件中注明签署或盖章的，投标人均应按要求进行电子签署或盖章。</w:t>
            </w:r>
            <w:r>
              <w:rPr>
                <w:rFonts w:hint="eastAsia" w:ascii="宋体" w:hAnsi="宋体" w:eastAsia="宋体"/>
                <w:b/>
                <w:sz w:val="21"/>
                <w:szCs w:val="21"/>
                <w:highlight w:val="none"/>
              </w:rPr>
              <w:t>资料不全（模糊不清者视为不全），资格审查不予通过。资格审查未通过，无资格进入下阶段评审。</w:t>
            </w:r>
          </w:p>
        </w:tc>
      </w:tr>
      <w:tr w14:paraId="6C8BE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trPr>
        <w:tc>
          <w:tcPr>
            <w:tcW w:w="682" w:type="dxa"/>
            <w:vAlign w:val="center"/>
          </w:tcPr>
          <w:p w14:paraId="49305D9E">
            <w:pPr>
              <w:spacing w:line="300" w:lineRule="atLeast"/>
              <w:jc w:val="center"/>
              <w:rPr>
                <w:rFonts w:ascii="宋体" w:hAnsi="宋体" w:eastAsia="宋体"/>
                <w:sz w:val="21"/>
                <w:highlight w:val="none"/>
              </w:rPr>
            </w:pPr>
            <w:r>
              <w:rPr>
                <w:rFonts w:hint="eastAsia" w:ascii="宋体" w:hAnsi="宋体" w:eastAsia="宋体"/>
                <w:sz w:val="21"/>
                <w:highlight w:val="none"/>
              </w:rPr>
              <w:t>15</w:t>
            </w:r>
          </w:p>
        </w:tc>
        <w:tc>
          <w:tcPr>
            <w:tcW w:w="861" w:type="dxa"/>
            <w:vAlign w:val="center"/>
          </w:tcPr>
          <w:p w14:paraId="0AFAEED1">
            <w:pPr>
              <w:spacing w:line="300" w:lineRule="atLeast"/>
              <w:jc w:val="center"/>
              <w:rPr>
                <w:rFonts w:ascii="宋体" w:hAnsi="宋体" w:eastAsia="宋体"/>
                <w:sz w:val="21"/>
                <w:highlight w:val="none"/>
              </w:rPr>
            </w:pPr>
            <w:r>
              <w:rPr>
                <w:rFonts w:hint="eastAsia" w:ascii="宋体" w:hAnsi="宋体" w:eastAsia="宋体"/>
                <w:sz w:val="21"/>
                <w:highlight w:val="none"/>
              </w:rPr>
              <w:t>14.1</w:t>
            </w:r>
          </w:p>
        </w:tc>
        <w:tc>
          <w:tcPr>
            <w:tcW w:w="1722" w:type="dxa"/>
            <w:vAlign w:val="center"/>
          </w:tcPr>
          <w:p w14:paraId="44666C1D">
            <w:pPr>
              <w:spacing w:line="300" w:lineRule="atLeast"/>
              <w:jc w:val="center"/>
              <w:rPr>
                <w:rFonts w:ascii="宋体" w:hAnsi="宋体" w:eastAsia="宋体"/>
                <w:sz w:val="21"/>
                <w:highlight w:val="none"/>
              </w:rPr>
            </w:pPr>
            <w:r>
              <w:rPr>
                <w:rFonts w:hint="eastAsia" w:ascii="宋体" w:hAnsi="宋体" w:eastAsia="宋体"/>
                <w:sz w:val="21"/>
                <w:highlight w:val="none"/>
              </w:rPr>
              <w:t>投标文件格式</w:t>
            </w:r>
          </w:p>
        </w:tc>
        <w:tc>
          <w:tcPr>
            <w:tcW w:w="5919" w:type="dxa"/>
            <w:vAlign w:val="center"/>
          </w:tcPr>
          <w:p w14:paraId="4DA3FA5D">
            <w:pPr>
              <w:spacing w:line="300" w:lineRule="atLeast"/>
              <w:ind w:right="200"/>
              <w:rPr>
                <w:rFonts w:ascii="宋体" w:hAnsi="宋体" w:eastAsia="宋体"/>
                <w:sz w:val="21"/>
                <w:highlight w:val="none"/>
              </w:rPr>
            </w:pPr>
            <w:r>
              <w:rPr>
                <w:rFonts w:hint="eastAsia" w:ascii="宋体" w:hAnsi="宋体" w:eastAsia="宋体"/>
                <w:sz w:val="21"/>
                <w:highlight w:val="none"/>
              </w:rPr>
              <w:t>1、投标人应使用招标文件中提供的附件格式。表格如不够用时，可以按同样格式扩展。</w:t>
            </w:r>
          </w:p>
          <w:p w14:paraId="56CFE69E">
            <w:pPr>
              <w:spacing w:line="300" w:lineRule="atLeast"/>
              <w:ind w:right="200"/>
              <w:rPr>
                <w:rFonts w:ascii="宋体" w:hAnsi="宋体" w:eastAsia="宋体"/>
                <w:sz w:val="21"/>
                <w:highlight w:val="none"/>
              </w:rPr>
            </w:pPr>
            <w:r>
              <w:rPr>
                <w:rFonts w:hint="eastAsia" w:ascii="宋体" w:hAnsi="宋体" w:eastAsia="宋体"/>
                <w:sz w:val="21"/>
                <w:highlight w:val="none"/>
              </w:rPr>
              <w:t>2、投标人投标文件所用的纸张建议采用</w:t>
            </w:r>
            <w:r>
              <w:rPr>
                <w:rFonts w:ascii="宋体" w:hAnsi="宋体" w:eastAsia="宋体"/>
                <w:sz w:val="21"/>
                <w:highlight w:val="none"/>
              </w:rPr>
              <w:t>A4</w:t>
            </w:r>
            <w:r>
              <w:rPr>
                <w:rFonts w:hint="eastAsia" w:ascii="宋体" w:hAnsi="宋体" w:eastAsia="宋体"/>
                <w:sz w:val="21"/>
                <w:highlight w:val="none"/>
              </w:rPr>
              <w:t>型纸，图表可根据需要作适当扩展。</w:t>
            </w:r>
          </w:p>
        </w:tc>
      </w:tr>
      <w:tr w14:paraId="27577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trPr>
        <w:tc>
          <w:tcPr>
            <w:tcW w:w="682" w:type="dxa"/>
            <w:vAlign w:val="center"/>
          </w:tcPr>
          <w:p w14:paraId="3FA900D3">
            <w:pPr>
              <w:spacing w:line="300" w:lineRule="atLeast"/>
              <w:jc w:val="center"/>
              <w:rPr>
                <w:rFonts w:ascii="宋体" w:hAnsi="宋体" w:eastAsia="宋体"/>
                <w:sz w:val="21"/>
                <w:highlight w:val="none"/>
              </w:rPr>
            </w:pPr>
            <w:r>
              <w:rPr>
                <w:rFonts w:hint="eastAsia" w:ascii="宋体" w:hAnsi="宋体" w:eastAsia="宋体"/>
                <w:sz w:val="21"/>
                <w:highlight w:val="none"/>
              </w:rPr>
              <w:t>16</w:t>
            </w:r>
          </w:p>
        </w:tc>
        <w:tc>
          <w:tcPr>
            <w:tcW w:w="861" w:type="dxa"/>
            <w:vAlign w:val="center"/>
          </w:tcPr>
          <w:p w14:paraId="2C528FCD">
            <w:pPr>
              <w:spacing w:line="300" w:lineRule="atLeast"/>
              <w:jc w:val="center"/>
              <w:rPr>
                <w:rFonts w:ascii="宋体" w:hAnsi="宋体" w:eastAsia="宋体"/>
                <w:sz w:val="21"/>
                <w:highlight w:val="none"/>
              </w:rPr>
            </w:pPr>
            <w:r>
              <w:rPr>
                <w:rFonts w:hint="eastAsia" w:ascii="宋体" w:hAnsi="宋体" w:eastAsia="宋体"/>
                <w:sz w:val="21"/>
                <w:highlight w:val="none"/>
              </w:rPr>
              <w:t>15.1</w:t>
            </w:r>
          </w:p>
        </w:tc>
        <w:tc>
          <w:tcPr>
            <w:tcW w:w="1722" w:type="dxa"/>
            <w:vAlign w:val="center"/>
          </w:tcPr>
          <w:p w14:paraId="17CFA656">
            <w:pPr>
              <w:spacing w:line="300" w:lineRule="atLeast"/>
              <w:jc w:val="center"/>
              <w:rPr>
                <w:rFonts w:ascii="宋体" w:hAnsi="宋体" w:eastAsia="宋体"/>
                <w:sz w:val="21"/>
                <w:highlight w:val="none"/>
              </w:rPr>
            </w:pPr>
            <w:r>
              <w:rPr>
                <w:rFonts w:hint="eastAsia" w:ascii="宋体" w:hAnsi="宋体" w:eastAsia="宋体"/>
                <w:sz w:val="21"/>
                <w:highlight w:val="none"/>
              </w:rPr>
              <w:t>报价方式</w:t>
            </w:r>
          </w:p>
        </w:tc>
        <w:tc>
          <w:tcPr>
            <w:tcW w:w="5919" w:type="dxa"/>
            <w:vAlign w:val="center"/>
          </w:tcPr>
          <w:p w14:paraId="770951AF">
            <w:pPr>
              <w:spacing w:line="300" w:lineRule="atLeast"/>
              <w:rPr>
                <w:rFonts w:ascii="宋体" w:hAnsi="宋体" w:eastAsia="宋体"/>
                <w:sz w:val="21"/>
                <w:highlight w:val="none"/>
              </w:rPr>
            </w:pPr>
            <w:r>
              <w:rPr>
                <w:rFonts w:hint="eastAsia" w:ascii="宋体" w:hAnsi="宋体" w:eastAsia="宋体"/>
                <w:sz w:val="21"/>
                <w:highlight w:val="none"/>
              </w:rPr>
              <w:t>报价方式采用明标暗投的方式进行报价。各投标人根据现场堪踏和自身情况、市场风险因素，在最高投标限价内报价，超过此价格的按无效标处理。</w:t>
            </w:r>
          </w:p>
        </w:tc>
      </w:tr>
      <w:tr w14:paraId="52D38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82" w:type="dxa"/>
            <w:vAlign w:val="center"/>
          </w:tcPr>
          <w:p w14:paraId="046F78B5">
            <w:pPr>
              <w:spacing w:line="300" w:lineRule="atLeast"/>
              <w:jc w:val="center"/>
              <w:rPr>
                <w:rFonts w:ascii="宋体" w:hAnsi="宋体" w:eastAsia="宋体"/>
                <w:sz w:val="21"/>
                <w:highlight w:val="none"/>
              </w:rPr>
            </w:pPr>
            <w:r>
              <w:rPr>
                <w:rFonts w:hint="eastAsia" w:ascii="宋体" w:hAnsi="宋体" w:eastAsia="宋体"/>
                <w:sz w:val="21"/>
                <w:highlight w:val="none"/>
              </w:rPr>
              <w:t>17</w:t>
            </w:r>
          </w:p>
        </w:tc>
        <w:tc>
          <w:tcPr>
            <w:tcW w:w="861" w:type="dxa"/>
            <w:vAlign w:val="center"/>
          </w:tcPr>
          <w:p w14:paraId="000097C5">
            <w:pPr>
              <w:spacing w:line="300" w:lineRule="atLeast"/>
              <w:jc w:val="center"/>
              <w:rPr>
                <w:rFonts w:ascii="宋体" w:hAnsi="宋体" w:eastAsia="宋体"/>
                <w:sz w:val="21"/>
                <w:highlight w:val="none"/>
              </w:rPr>
            </w:pPr>
            <w:r>
              <w:rPr>
                <w:rFonts w:hint="eastAsia" w:ascii="宋体" w:hAnsi="宋体" w:eastAsia="宋体"/>
                <w:sz w:val="21"/>
                <w:highlight w:val="none"/>
              </w:rPr>
              <w:t>16.3</w:t>
            </w:r>
          </w:p>
        </w:tc>
        <w:tc>
          <w:tcPr>
            <w:tcW w:w="1722" w:type="dxa"/>
            <w:vAlign w:val="center"/>
          </w:tcPr>
          <w:p w14:paraId="4E12C163">
            <w:pPr>
              <w:spacing w:line="300" w:lineRule="atLeast"/>
              <w:jc w:val="center"/>
              <w:rPr>
                <w:rFonts w:ascii="宋体" w:hAnsi="宋体" w:eastAsia="宋体"/>
                <w:sz w:val="21"/>
                <w:highlight w:val="none"/>
              </w:rPr>
            </w:pPr>
            <w:r>
              <w:rPr>
                <w:rFonts w:hint="eastAsia" w:ascii="宋体" w:hAnsi="宋体" w:eastAsia="宋体" w:cs="宋体"/>
                <w:sz w:val="21"/>
                <w:szCs w:val="21"/>
                <w:highlight w:val="none"/>
              </w:rPr>
              <w:t>招标控制价及最高投标限价</w:t>
            </w:r>
          </w:p>
        </w:tc>
        <w:tc>
          <w:tcPr>
            <w:tcW w:w="5919" w:type="dxa"/>
            <w:vAlign w:val="center"/>
          </w:tcPr>
          <w:p w14:paraId="072E44F5">
            <w:pPr>
              <w:spacing w:line="300" w:lineRule="atLeast"/>
              <w:rPr>
                <w:rFonts w:ascii="宋体" w:hAnsi="宋体" w:eastAsia="宋体" w:cs="宋体"/>
                <w:sz w:val="21"/>
                <w:szCs w:val="21"/>
                <w:highlight w:val="none"/>
              </w:rPr>
            </w:pPr>
            <w:r>
              <w:rPr>
                <w:rFonts w:hint="eastAsia" w:ascii="宋体" w:hAnsi="宋体" w:eastAsia="宋体" w:cs="宋体"/>
                <w:sz w:val="21"/>
                <w:szCs w:val="21"/>
                <w:highlight w:val="none"/>
              </w:rPr>
              <w:t>招标控制价：</w:t>
            </w:r>
            <w:r>
              <w:rPr>
                <w:rFonts w:hint="eastAsia" w:ascii="宋体" w:hAnsi="宋体" w:eastAsia="宋体"/>
                <w:sz w:val="21"/>
                <w:highlight w:val="none"/>
                <w:u w:val="single"/>
                <w:lang w:val="en-US" w:eastAsia="zh-CN"/>
              </w:rPr>
              <w:t>2015905</w:t>
            </w:r>
            <w:r>
              <w:rPr>
                <w:rFonts w:hint="eastAsia" w:ascii="宋体" w:hAnsi="宋体" w:eastAsia="宋体" w:cs="宋体"/>
                <w:sz w:val="21"/>
                <w:szCs w:val="21"/>
                <w:highlight w:val="none"/>
              </w:rPr>
              <w:t>元；</w:t>
            </w:r>
          </w:p>
          <w:p w14:paraId="273C4EB7">
            <w:pPr>
              <w:spacing w:line="300" w:lineRule="atLeast"/>
              <w:rPr>
                <w:rFonts w:ascii="宋体" w:hAnsi="宋体" w:eastAsia="宋体" w:cs="宋体"/>
                <w:color w:val="FF0000"/>
                <w:sz w:val="21"/>
                <w:szCs w:val="21"/>
                <w:highlight w:val="none"/>
              </w:rPr>
            </w:pPr>
            <w:r>
              <w:rPr>
                <w:rFonts w:hint="eastAsia" w:ascii="宋体" w:hAnsi="宋体" w:eastAsia="宋体" w:cs="宋体"/>
                <w:sz w:val="21"/>
                <w:szCs w:val="21"/>
                <w:highlight w:val="none"/>
              </w:rPr>
              <w:t>最高投标限价：</w:t>
            </w:r>
            <w:r>
              <w:rPr>
                <w:rFonts w:hint="eastAsia" w:ascii="宋体" w:hAnsi="宋体" w:eastAsia="宋体" w:cs="宋体"/>
                <w:sz w:val="21"/>
                <w:szCs w:val="21"/>
                <w:highlight w:val="none"/>
                <w:u w:val="single"/>
                <w:lang w:val="en-US" w:eastAsia="zh-CN"/>
              </w:rPr>
              <w:t>1733678</w:t>
            </w:r>
            <w:r>
              <w:rPr>
                <w:rFonts w:hint="eastAsia" w:ascii="宋体" w:hAnsi="宋体" w:eastAsia="宋体" w:cs="宋体"/>
                <w:sz w:val="21"/>
                <w:szCs w:val="21"/>
                <w:highlight w:val="none"/>
              </w:rPr>
              <w:t xml:space="preserve">元  </w:t>
            </w:r>
            <w:r>
              <w:rPr>
                <w:rFonts w:hint="eastAsia" w:ascii="宋体" w:hAnsi="宋体" w:eastAsia="宋体" w:cs="宋体"/>
                <w:color w:val="FF0000"/>
                <w:sz w:val="21"/>
                <w:szCs w:val="21"/>
                <w:highlight w:val="none"/>
              </w:rPr>
              <w:t xml:space="preserve"> </w:t>
            </w:r>
          </w:p>
          <w:p w14:paraId="14999A7D">
            <w:pPr>
              <w:pStyle w:val="9"/>
              <w:spacing w:line="300" w:lineRule="atLeast"/>
              <w:rPr>
                <w:b/>
                <w:sz w:val="24"/>
                <w:szCs w:val="24"/>
                <w:highlight w:val="none"/>
              </w:rPr>
            </w:pPr>
            <w:r>
              <w:rPr>
                <w:rFonts w:hint="eastAsia" w:cs="宋体"/>
                <w:szCs w:val="21"/>
                <w:highlight w:val="none"/>
              </w:rPr>
              <w:t xml:space="preserve">最高投标限价=招标控制价* </w:t>
            </w:r>
            <w:r>
              <w:rPr>
                <w:rFonts w:hint="eastAsia" w:cs="宋体"/>
                <w:szCs w:val="21"/>
                <w:highlight w:val="none"/>
                <w:u w:val="single"/>
              </w:rPr>
              <w:t>86%</w:t>
            </w:r>
          </w:p>
        </w:tc>
      </w:tr>
      <w:tr w14:paraId="22B7B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682" w:type="dxa"/>
            <w:vAlign w:val="center"/>
          </w:tcPr>
          <w:p w14:paraId="4D538F5F">
            <w:pPr>
              <w:spacing w:line="300" w:lineRule="atLeast"/>
              <w:jc w:val="center"/>
              <w:rPr>
                <w:rFonts w:ascii="宋体" w:hAnsi="宋体" w:eastAsia="宋体"/>
                <w:sz w:val="21"/>
                <w:highlight w:val="none"/>
              </w:rPr>
            </w:pPr>
            <w:r>
              <w:rPr>
                <w:rFonts w:hint="eastAsia" w:ascii="宋体" w:hAnsi="宋体" w:eastAsia="宋体"/>
                <w:sz w:val="21"/>
                <w:highlight w:val="none"/>
              </w:rPr>
              <w:t>18</w:t>
            </w:r>
          </w:p>
        </w:tc>
        <w:tc>
          <w:tcPr>
            <w:tcW w:w="861" w:type="dxa"/>
            <w:vAlign w:val="center"/>
          </w:tcPr>
          <w:p w14:paraId="46A4618E">
            <w:pPr>
              <w:spacing w:line="300" w:lineRule="atLeast"/>
              <w:jc w:val="center"/>
              <w:rPr>
                <w:rFonts w:ascii="宋体" w:hAnsi="宋体" w:eastAsia="宋体"/>
                <w:sz w:val="21"/>
                <w:highlight w:val="none"/>
              </w:rPr>
            </w:pPr>
            <w:r>
              <w:rPr>
                <w:rFonts w:hint="eastAsia" w:ascii="宋体" w:hAnsi="宋体" w:eastAsia="宋体"/>
                <w:sz w:val="21"/>
                <w:highlight w:val="none"/>
              </w:rPr>
              <w:t>17.1</w:t>
            </w:r>
          </w:p>
        </w:tc>
        <w:tc>
          <w:tcPr>
            <w:tcW w:w="1722" w:type="dxa"/>
            <w:vAlign w:val="center"/>
          </w:tcPr>
          <w:p w14:paraId="5690081A">
            <w:pPr>
              <w:spacing w:line="300" w:lineRule="atLeast"/>
              <w:jc w:val="center"/>
              <w:rPr>
                <w:rFonts w:ascii="宋体" w:hAnsi="宋体" w:eastAsia="宋体"/>
                <w:sz w:val="21"/>
                <w:highlight w:val="none"/>
              </w:rPr>
            </w:pPr>
            <w:r>
              <w:rPr>
                <w:rFonts w:hint="eastAsia" w:ascii="宋体" w:hAnsi="宋体" w:eastAsia="宋体"/>
                <w:sz w:val="21"/>
                <w:highlight w:val="none"/>
              </w:rPr>
              <w:t>投标担保要求</w:t>
            </w:r>
          </w:p>
        </w:tc>
        <w:tc>
          <w:tcPr>
            <w:tcW w:w="5919" w:type="dxa"/>
            <w:vAlign w:val="center"/>
          </w:tcPr>
          <w:p w14:paraId="08C7EB93">
            <w:pPr>
              <w:spacing w:line="300" w:lineRule="atLeast"/>
              <w:rPr>
                <w:rFonts w:ascii="宋体" w:hAnsi="宋体" w:eastAsia="宋体"/>
                <w:b/>
                <w:bCs/>
                <w:sz w:val="21"/>
                <w:highlight w:val="none"/>
              </w:rPr>
            </w:pPr>
            <w:r>
              <w:rPr>
                <w:rFonts w:hint="eastAsia" w:ascii="宋体" w:hAnsi="宋体" w:eastAsia="宋体"/>
                <w:b/>
                <w:bCs/>
                <w:sz w:val="21"/>
                <w:highlight w:val="none"/>
              </w:rPr>
              <w:t>1、投标保证金金额：</w:t>
            </w:r>
            <w:r>
              <w:rPr>
                <w:rFonts w:hint="eastAsia" w:ascii="宋体" w:hAnsi="宋体" w:eastAsia="宋体"/>
                <w:b/>
                <w:bCs/>
                <w:sz w:val="21"/>
                <w:highlight w:val="none"/>
                <w:lang w:val="en-US" w:eastAsia="zh-CN"/>
              </w:rPr>
              <w:t>40000</w:t>
            </w:r>
            <w:r>
              <w:rPr>
                <w:rFonts w:hint="eastAsia" w:ascii="宋体" w:hAnsi="宋体" w:eastAsia="宋体"/>
                <w:b/>
                <w:bCs/>
                <w:sz w:val="21"/>
                <w:highlight w:val="none"/>
              </w:rPr>
              <w:t>元。</w:t>
            </w:r>
          </w:p>
          <w:p w14:paraId="71456ACC">
            <w:pPr>
              <w:pStyle w:val="31"/>
              <w:spacing w:line="300" w:lineRule="atLeast"/>
              <w:rPr>
                <w:highlight w:val="none"/>
              </w:rPr>
            </w:pPr>
            <w:r>
              <w:rPr>
                <w:rFonts w:hint="eastAsia" w:ascii="宋体" w:hAnsi="宋体" w:cs="宋体"/>
                <w:spacing w:val="13"/>
                <w:sz w:val="21"/>
                <w:szCs w:val="21"/>
                <w:highlight w:val="none"/>
              </w:rPr>
              <w:t>2、投标保证金缴纳方式：网上银行转账或工程保函。</w:t>
            </w:r>
          </w:p>
          <w:p w14:paraId="09E55E8D">
            <w:pPr>
              <w:spacing w:line="300" w:lineRule="atLeast"/>
              <w:rPr>
                <w:rFonts w:ascii="宋体" w:hAnsi="宋体" w:eastAsia="宋体" w:cs="宋体"/>
                <w:color w:val="000000"/>
                <w:spacing w:val="13"/>
                <w:kern w:val="0"/>
                <w:sz w:val="21"/>
                <w:szCs w:val="21"/>
                <w:highlight w:val="none"/>
              </w:rPr>
            </w:pPr>
            <w:r>
              <w:rPr>
                <w:rStyle w:val="40"/>
                <w:rFonts w:hint="eastAsia" w:ascii="宋体" w:hAnsi="宋体"/>
                <w:b/>
                <w:sz w:val="24"/>
                <w:highlight w:val="none"/>
              </w:rPr>
              <w:t>(1)</w:t>
            </w:r>
            <w:r>
              <w:rPr>
                <w:rStyle w:val="40"/>
                <w:rFonts w:hint="eastAsia" w:ascii="宋体" w:hAnsi="宋体" w:eastAsia="宋体" w:cs="宋体"/>
                <w:b/>
                <w:sz w:val="24"/>
                <w:highlight w:val="none"/>
              </w:rPr>
              <w:t xml:space="preserve"> 担保形式</w:t>
            </w:r>
            <w:r>
              <w:rPr>
                <w:rStyle w:val="40"/>
                <w:rFonts w:hint="eastAsia" w:ascii="宋体" w:hAnsi="宋体"/>
                <w:b/>
                <w:sz w:val="24"/>
                <w:highlight w:val="none"/>
              </w:rPr>
              <w:t>：</w:t>
            </w:r>
            <w:r>
              <w:rPr>
                <w:rFonts w:hint="eastAsia" w:ascii="宋体" w:hAnsi="宋体" w:eastAsia="宋体" w:cs="宋体"/>
                <w:color w:val="000000"/>
                <w:spacing w:val="13"/>
                <w:kern w:val="0"/>
                <w:sz w:val="21"/>
                <w:szCs w:val="21"/>
                <w:highlight w:val="none"/>
              </w:rPr>
              <w:t>网上银行转账。</w:t>
            </w:r>
          </w:p>
          <w:p w14:paraId="21580707">
            <w:pPr>
              <w:spacing w:line="300" w:lineRule="atLeast"/>
              <w:rPr>
                <w:rFonts w:ascii="宋体" w:hAnsi="宋体" w:eastAsia="宋体" w:cs="宋体"/>
                <w:color w:val="000000"/>
                <w:spacing w:val="13"/>
                <w:kern w:val="0"/>
                <w:sz w:val="21"/>
                <w:szCs w:val="21"/>
                <w:highlight w:val="none"/>
              </w:rPr>
            </w:pPr>
            <w:r>
              <w:rPr>
                <w:rFonts w:hint="eastAsia" w:ascii="宋体" w:hAnsi="宋体" w:eastAsia="宋体" w:cs="宋体"/>
                <w:color w:val="000000"/>
                <w:spacing w:val="13"/>
                <w:kern w:val="0"/>
                <w:sz w:val="21"/>
                <w:szCs w:val="21"/>
                <w:highlight w:val="none"/>
              </w:rPr>
              <w:t>开户名：临海市产权交易所有限公司</w:t>
            </w:r>
          </w:p>
          <w:p w14:paraId="2AB9DEF1">
            <w:pPr>
              <w:spacing w:line="300" w:lineRule="atLeast"/>
              <w:rPr>
                <w:rFonts w:ascii="宋体" w:hAnsi="宋体" w:eastAsia="宋体" w:cs="宋体"/>
                <w:color w:val="000000"/>
                <w:spacing w:val="13"/>
                <w:kern w:val="0"/>
                <w:sz w:val="21"/>
                <w:szCs w:val="21"/>
                <w:highlight w:val="none"/>
              </w:rPr>
            </w:pPr>
            <w:r>
              <w:rPr>
                <w:rFonts w:hint="eastAsia" w:ascii="宋体" w:hAnsi="宋体" w:eastAsia="宋体" w:cs="宋体"/>
                <w:color w:val="000000"/>
                <w:spacing w:val="13"/>
                <w:kern w:val="0"/>
                <w:sz w:val="21"/>
                <w:szCs w:val="21"/>
                <w:highlight w:val="none"/>
              </w:rPr>
              <w:t>开户行：浙江临海农村商业银行股份有限公司科技支行；</w:t>
            </w:r>
          </w:p>
          <w:p w14:paraId="4879F30A">
            <w:pPr>
              <w:spacing w:line="300" w:lineRule="atLeast"/>
              <w:rPr>
                <w:rFonts w:ascii="宋体" w:hAnsi="宋体" w:eastAsia="宋体" w:cs="宋体"/>
                <w:color w:val="000000"/>
                <w:spacing w:val="13"/>
                <w:kern w:val="0"/>
                <w:sz w:val="21"/>
                <w:szCs w:val="21"/>
                <w:highlight w:val="none"/>
              </w:rPr>
            </w:pPr>
            <w:r>
              <w:rPr>
                <w:rFonts w:hint="eastAsia" w:ascii="宋体" w:hAnsi="宋体" w:eastAsia="宋体" w:cs="宋体"/>
                <w:color w:val="000000"/>
                <w:spacing w:val="13"/>
                <w:kern w:val="0"/>
                <w:sz w:val="21"/>
                <w:szCs w:val="21"/>
                <w:highlight w:val="none"/>
              </w:rPr>
              <w:t>投标保证金账号：201000105503123000001</w:t>
            </w:r>
          </w:p>
          <w:p w14:paraId="7C34C614">
            <w:pPr>
              <w:spacing w:line="300" w:lineRule="atLeast"/>
              <w:rPr>
                <w:rFonts w:ascii="宋体" w:hAnsi="宋体" w:eastAsia="宋体" w:cs="宋体"/>
                <w:color w:val="000000"/>
                <w:spacing w:val="13"/>
                <w:kern w:val="0"/>
                <w:sz w:val="21"/>
                <w:szCs w:val="21"/>
                <w:highlight w:val="none"/>
              </w:rPr>
            </w:pPr>
            <w:r>
              <w:rPr>
                <w:rFonts w:hint="eastAsia" w:ascii="宋体" w:hAnsi="宋体" w:eastAsia="宋体" w:cs="宋体"/>
                <w:color w:val="000000"/>
                <w:spacing w:val="13"/>
                <w:kern w:val="0"/>
                <w:sz w:val="21"/>
                <w:szCs w:val="21"/>
                <w:highlight w:val="none"/>
              </w:rPr>
              <w:t>投标保证金应在投标截止时间前到达指定账户；</w:t>
            </w:r>
          </w:p>
          <w:p w14:paraId="33D015A4">
            <w:pPr>
              <w:spacing w:line="300" w:lineRule="atLeast"/>
              <w:rPr>
                <w:rFonts w:ascii="宋体" w:hAnsi="宋体" w:eastAsia="宋体" w:cs="宋体"/>
                <w:color w:val="000000"/>
                <w:spacing w:val="13"/>
                <w:kern w:val="0"/>
                <w:sz w:val="21"/>
                <w:szCs w:val="21"/>
                <w:highlight w:val="none"/>
              </w:rPr>
            </w:pPr>
            <w:r>
              <w:rPr>
                <w:rFonts w:hint="eastAsia" w:ascii="宋体" w:hAnsi="宋体" w:eastAsia="宋体" w:cs="宋体"/>
                <w:color w:val="000000"/>
                <w:spacing w:val="13"/>
                <w:kern w:val="0"/>
                <w:sz w:val="21"/>
                <w:szCs w:val="21"/>
                <w:highlight w:val="none"/>
              </w:rPr>
              <w:t>投标单位汇出账号必须是企业基本账户。</w:t>
            </w:r>
          </w:p>
          <w:p w14:paraId="1B26AFB5">
            <w:pPr>
              <w:spacing w:line="300" w:lineRule="atLeast"/>
              <w:jc w:val="left"/>
              <w:rPr>
                <w:rFonts w:ascii="宋体" w:hAnsi="宋体" w:eastAsia="宋体" w:cs="宋体"/>
                <w:b/>
                <w:sz w:val="24"/>
                <w:highlight w:val="none"/>
              </w:rPr>
            </w:pPr>
            <w:r>
              <w:rPr>
                <w:rStyle w:val="40"/>
                <w:rFonts w:hint="eastAsia" w:ascii="宋体" w:hAnsi="宋体"/>
                <w:b/>
                <w:color w:val="000000"/>
                <w:sz w:val="24"/>
                <w:highlight w:val="none"/>
              </w:rPr>
              <w:t>(2)</w:t>
            </w:r>
            <w:r>
              <w:rPr>
                <w:rStyle w:val="40"/>
                <w:rFonts w:hint="eastAsia" w:ascii="宋体" w:hAnsi="宋体" w:eastAsia="宋体" w:cs="宋体"/>
                <w:b/>
                <w:color w:val="000000"/>
                <w:sz w:val="24"/>
                <w:highlight w:val="none"/>
              </w:rPr>
              <w:t>担保</w:t>
            </w:r>
            <w:r>
              <w:rPr>
                <w:rFonts w:hint="eastAsia" w:ascii="宋体" w:hAnsi="宋体" w:eastAsia="宋体" w:cs="宋体"/>
                <w:b/>
                <w:sz w:val="24"/>
                <w:highlight w:val="none"/>
              </w:rPr>
              <w:t>形式：工程保函</w:t>
            </w:r>
          </w:p>
          <w:p w14:paraId="00D332FB">
            <w:pPr>
              <w:spacing w:line="300" w:lineRule="atLeast"/>
              <w:rPr>
                <w:rFonts w:ascii="宋体" w:hAnsi="宋体" w:eastAsia="宋体" w:cs="宋体"/>
                <w:color w:val="000000"/>
                <w:spacing w:val="13"/>
                <w:kern w:val="0"/>
                <w:sz w:val="21"/>
                <w:szCs w:val="21"/>
                <w:highlight w:val="none"/>
              </w:rPr>
            </w:pPr>
            <w:r>
              <w:rPr>
                <w:rFonts w:hint="eastAsia" w:ascii="宋体" w:hAnsi="宋体" w:eastAsia="宋体" w:cs="宋体"/>
                <w:color w:val="000000"/>
                <w:spacing w:val="13"/>
                <w:kern w:val="0"/>
                <w:sz w:val="21"/>
                <w:szCs w:val="21"/>
                <w:highlight w:val="none"/>
              </w:rPr>
              <w:t>保函形式：须为银行保函、保险机构保证保险保单或融资担保公司保函。</w:t>
            </w:r>
          </w:p>
          <w:p w14:paraId="0AB8429B">
            <w:pPr>
              <w:spacing w:line="300" w:lineRule="atLeast"/>
              <w:rPr>
                <w:rFonts w:ascii="宋体" w:hAnsi="宋体" w:eastAsia="宋体" w:cs="宋体"/>
                <w:color w:val="000000"/>
                <w:spacing w:val="13"/>
                <w:kern w:val="0"/>
                <w:sz w:val="21"/>
                <w:szCs w:val="21"/>
                <w:highlight w:val="none"/>
              </w:rPr>
            </w:pPr>
            <w:r>
              <w:rPr>
                <w:rFonts w:hint="eastAsia" w:ascii="宋体" w:hAnsi="宋体" w:eastAsia="宋体" w:cs="宋体"/>
                <w:color w:val="000000"/>
                <w:spacing w:val="13"/>
                <w:kern w:val="0"/>
                <w:sz w:val="21"/>
                <w:szCs w:val="21"/>
                <w:highlight w:val="none"/>
              </w:rPr>
              <w:t>工程保函的受益人：</w:t>
            </w:r>
            <w:r>
              <w:rPr>
                <w:rFonts w:hint="eastAsia" w:ascii="宋体" w:hAnsi="宋体" w:eastAsia="宋体" w:cs="宋体"/>
                <w:color w:val="000000"/>
                <w:spacing w:val="13"/>
                <w:kern w:val="0"/>
                <w:sz w:val="21"/>
                <w:szCs w:val="21"/>
                <w:highlight w:val="none"/>
                <w:u w:val="single"/>
              </w:rPr>
              <w:t>临海市排水有限公司</w:t>
            </w:r>
            <w:r>
              <w:rPr>
                <w:rFonts w:hint="eastAsia" w:ascii="宋体" w:hAnsi="宋体" w:eastAsia="宋体" w:cs="宋体"/>
                <w:color w:val="000000"/>
                <w:spacing w:val="13"/>
                <w:kern w:val="0"/>
                <w:sz w:val="21"/>
                <w:szCs w:val="21"/>
                <w:highlight w:val="none"/>
              </w:rPr>
              <w:t>（招标人名称）；</w:t>
            </w:r>
          </w:p>
          <w:p w14:paraId="6E7F5548">
            <w:pPr>
              <w:spacing w:line="300" w:lineRule="atLeast"/>
              <w:rPr>
                <w:rFonts w:ascii="宋体" w:hAnsi="宋体" w:eastAsia="宋体" w:cs="宋体"/>
                <w:color w:val="000000"/>
                <w:spacing w:val="13"/>
                <w:kern w:val="0"/>
                <w:sz w:val="21"/>
                <w:szCs w:val="21"/>
                <w:highlight w:val="none"/>
              </w:rPr>
            </w:pPr>
            <w:r>
              <w:rPr>
                <w:rFonts w:hint="eastAsia" w:ascii="宋体" w:hAnsi="宋体" w:eastAsia="宋体" w:cs="宋体"/>
                <w:color w:val="000000"/>
                <w:spacing w:val="13"/>
                <w:kern w:val="0"/>
                <w:sz w:val="21"/>
                <w:szCs w:val="21"/>
                <w:highlight w:val="none"/>
              </w:rPr>
              <w:t>工程保函的有效期为1年（工程保函有效期起始时间最早为招标公告发布之日，最迟为投标截止日）；</w:t>
            </w:r>
          </w:p>
          <w:p w14:paraId="13693B94">
            <w:pPr>
              <w:spacing w:line="300" w:lineRule="atLeast"/>
              <w:rPr>
                <w:rFonts w:ascii="宋体" w:hAnsi="宋体" w:eastAsia="宋体" w:cs="宋体"/>
                <w:color w:val="000000"/>
                <w:spacing w:val="13"/>
                <w:kern w:val="0"/>
                <w:sz w:val="21"/>
                <w:szCs w:val="21"/>
                <w:highlight w:val="none"/>
              </w:rPr>
            </w:pPr>
            <w:r>
              <w:rPr>
                <w:rFonts w:hint="eastAsia" w:ascii="宋体" w:hAnsi="宋体" w:eastAsia="宋体" w:cs="宋体"/>
                <w:b/>
                <w:bCs/>
                <w:color w:val="000000"/>
                <w:spacing w:val="13"/>
                <w:kern w:val="0"/>
                <w:sz w:val="21"/>
                <w:szCs w:val="21"/>
                <w:highlight w:val="none"/>
              </w:rPr>
              <w:t>保函递交方式：工程电子保函形式或工程纸质保函形式</w:t>
            </w:r>
            <w:r>
              <w:rPr>
                <w:rFonts w:hint="eastAsia" w:ascii="宋体" w:hAnsi="宋体" w:eastAsia="宋体" w:cs="宋体"/>
                <w:color w:val="000000"/>
                <w:spacing w:val="13"/>
                <w:kern w:val="0"/>
                <w:sz w:val="21"/>
                <w:szCs w:val="21"/>
                <w:highlight w:val="none"/>
              </w:rPr>
              <w:t>。</w:t>
            </w:r>
          </w:p>
          <w:p w14:paraId="2CDC6AB7">
            <w:pPr>
              <w:spacing w:line="300" w:lineRule="atLeast"/>
              <w:rPr>
                <w:rFonts w:ascii="宋体" w:hAnsi="宋体" w:eastAsia="宋体" w:cs="宋体"/>
                <w:color w:val="000000"/>
                <w:spacing w:val="13"/>
                <w:kern w:val="0"/>
                <w:sz w:val="21"/>
                <w:szCs w:val="21"/>
                <w:highlight w:val="none"/>
              </w:rPr>
            </w:pPr>
            <w:r>
              <w:rPr>
                <w:rFonts w:hint="eastAsia" w:ascii="宋体" w:hAnsi="宋体" w:eastAsia="宋体" w:cs="宋体"/>
                <w:b/>
                <w:bCs/>
                <w:color w:val="000000"/>
                <w:spacing w:val="13"/>
                <w:kern w:val="0"/>
                <w:sz w:val="21"/>
                <w:szCs w:val="21"/>
                <w:highlight w:val="none"/>
              </w:rPr>
              <w:t>①用工程电子保函形式</w:t>
            </w:r>
            <w:r>
              <w:rPr>
                <w:rFonts w:hint="eastAsia" w:ascii="宋体" w:hAnsi="宋体" w:eastAsia="宋体" w:cs="宋体"/>
                <w:color w:val="000000"/>
                <w:spacing w:val="13"/>
                <w:kern w:val="0"/>
                <w:sz w:val="21"/>
                <w:szCs w:val="21"/>
                <w:highlight w:val="none"/>
              </w:rPr>
              <w:t>：指在临海市限额以下公共资源交易区域平台电子保函系统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02CE8E8D">
            <w:pPr>
              <w:spacing w:line="300" w:lineRule="atLeast"/>
              <w:rPr>
                <w:rFonts w:ascii="宋体" w:hAnsi="宋体" w:eastAsia="宋体" w:cs="宋体"/>
                <w:color w:val="000000"/>
                <w:spacing w:val="13"/>
                <w:kern w:val="0"/>
                <w:sz w:val="21"/>
                <w:szCs w:val="21"/>
                <w:highlight w:val="none"/>
              </w:rPr>
            </w:pPr>
            <w:r>
              <w:rPr>
                <w:rFonts w:hint="eastAsia" w:ascii="宋体" w:hAnsi="宋体" w:eastAsia="宋体" w:cs="宋体"/>
                <w:b/>
                <w:bCs/>
                <w:sz w:val="24"/>
                <w:highlight w:val="none"/>
              </w:rPr>
              <w:t>②</w:t>
            </w:r>
            <w:r>
              <w:rPr>
                <w:rFonts w:hint="eastAsia" w:ascii="宋体" w:hAnsi="宋体" w:eastAsia="宋体" w:cs="宋体"/>
                <w:b/>
                <w:bCs/>
                <w:color w:val="000000"/>
                <w:spacing w:val="13"/>
                <w:kern w:val="0"/>
                <w:sz w:val="21"/>
                <w:szCs w:val="21"/>
                <w:highlight w:val="none"/>
              </w:rPr>
              <w:t>用工程纸质保函形式</w:t>
            </w:r>
            <w:r>
              <w:rPr>
                <w:rFonts w:hint="eastAsia" w:ascii="宋体" w:hAnsi="宋体" w:eastAsia="宋体" w:cs="宋体"/>
                <w:color w:val="000000"/>
                <w:spacing w:val="13"/>
                <w:kern w:val="0"/>
                <w:sz w:val="21"/>
                <w:szCs w:val="21"/>
                <w:highlight w:val="none"/>
              </w:rPr>
              <w:t>：保费应一函一付，通过企业基本账户支付。投标人须在投标截止时间前在开标现场递交工程保函纸质原件、基本账户证明、保费支付的银行回单（以上资料均需加盖投标人公章）等保函相关资料。</w:t>
            </w:r>
          </w:p>
          <w:p w14:paraId="7E2994FD">
            <w:pPr>
              <w:spacing w:line="300" w:lineRule="atLeast"/>
              <w:rPr>
                <w:rFonts w:ascii="宋体" w:hAnsi="宋体" w:eastAsia="宋体" w:cs="宋体"/>
                <w:color w:val="000000"/>
                <w:spacing w:val="13"/>
                <w:kern w:val="0"/>
                <w:sz w:val="21"/>
                <w:szCs w:val="21"/>
                <w:highlight w:val="none"/>
              </w:rPr>
            </w:pPr>
            <w:r>
              <w:rPr>
                <w:rFonts w:hint="eastAsia" w:ascii="宋体" w:hAnsi="宋体" w:eastAsia="宋体" w:cs="宋体"/>
                <w:b/>
                <w:bCs/>
                <w:color w:val="000000"/>
                <w:spacing w:val="13"/>
                <w:kern w:val="0"/>
                <w:sz w:val="21"/>
                <w:szCs w:val="21"/>
                <w:highlight w:val="none"/>
              </w:rPr>
              <w:t>递交方式：开标现场递交；</w:t>
            </w:r>
            <w:r>
              <w:rPr>
                <w:rFonts w:hint="eastAsia" w:ascii="宋体" w:hAnsi="宋体" w:eastAsia="宋体" w:cs="宋体"/>
                <w:color w:val="000000"/>
                <w:spacing w:val="13"/>
                <w:kern w:val="0"/>
                <w:sz w:val="21"/>
                <w:szCs w:val="21"/>
                <w:highlight w:val="none"/>
              </w:rPr>
              <w:t xml:space="preserve"> </w:t>
            </w:r>
          </w:p>
          <w:p w14:paraId="7070A354">
            <w:pPr>
              <w:spacing w:line="300" w:lineRule="atLeast"/>
              <w:rPr>
                <w:rFonts w:ascii="宋体" w:hAnsi="宋体" w:eastAsia="宋体" w:cs="宋体"/>
                <w:color w:val="000000"/>
                <w:spacing w:val="13"/>
                <w:kern w:val="0"/>
                <w:sz w:val="21"/>
                <w:szCs w:val="21"/>
                <w:highlight w:val="none"/>
              </w:rPr>
            </w:pPr>
            <w:r>
              <w:rPr>
                <w:rFonts w:hint="eastAsia" w:ascii="宋体" w:hAnsi="宋体" w:eastAsia="宋体" w:cs="宋体"/>
                <w:color w:val="000000"/>
                <w:spacing w:val="13"/>
                <w:kern w:val="0"/>
                <w:sz w:val="21"/>
                <w:szCs w:val="21"/>
                <w:highlight w:val="none"/>
              </w:rPr>
              <w:t>若是投标人的法定代表人递交工程保函及相关资料的，应持法定代表人身份证明原件（附件九）及身份证原件；若是投标人委托代理人递交工程保函及相关资料的，应持针对本工程的法定代表人授权委托书原件（附件八）及代理人身份证原件。未满足上述条件，工程保函不予签收。</w:t>
            </w:r>
          </w:p>
          <w:p w14:paraId="34F0424A">
            <w:pPr>
              <w:spacing w:line="300" w:lineRule="atLeast"/>
              <w:rPr>
                <w:rFonts w:ascii="宋体" w:hAnsi="宋体" w:eastAsia="宋体" w:cs="宋体"/>
                <w:color w:val="000000"/>
                <w:spacing w:val="13"/>
                <w:kern w:val="0"/>
                <w:sz w:val="21"/>
                <w:szCs w:val="21"/>
                <w:highlight w:val="none"/>
              </w:rPr>
            </w:pPr>
            <w:r>
              <w:rPr>
                <w:rFonts w:hint="eastAsia" w:ascii="宋体" w:hAnsi="宋体" w:eastAsia="宋体" w:cs="宋体"/>
                <w:b/>
                <w:bCs/>
                <w:color w:val="000000"/>
                <w:spacing w:val="13"/>
                <w:kern w:val="0"/>
                <w:sz w:val="21"/>
                <w:szCs w:val="21"/>
                <w:highlight w:val="none"/>
              </w:rPr>
              <w:t>递交时间及地点：详见招标公告或招标文件；</w:t>
            </w:r>
            <w:r>
              <w:rPr>
                <w:rFonts w:hint="eastAsia" w:ascii="宋体" w:hAnsi="宋体" w:eastAsia="宋体" w:cs="宋体"/>
                <w:color w:val="000000"/>
                <w:spacing w:val="13"/>
                <w:kern w:val="0"/>
                <w:sz w:val="21"/>
                <w:szCs w:val="21"/>
                <w:highlight w:val="none"/>
              </w:rPr>
              <w:t xml:space="preserve"> </w:t>
            </w:r>
          </w:p>
          <w:p w14:paraId="3B6393B1">
            <w:pPr>
              <w:spacing w:line="300" w:lineRule="atLeast"/>
              <w:rPr>
                <w:rFonts w:ascii="宋体" w:hAnsi="宋体" w:eastAsia="宋体" w:cs="宋体"/>
                <w:color w:val="000000"/>
                <w:spacing w:val="13"/>
                <w:kern w:val="0"/>
                <w:sz w:val="21"/>
                <w:szCs w:val="21"/>
                <w:highlight w:val="none"/>
              </w:rPr>
            </w:pPr>
            <w:r>
              <w:rPr>
                <w:rFonts w:hint="eastAsia" w:ascii="宋体" w:hAnsi="宋体" w:eastAsia="宋体" w:cs="宋体"/>
                <w:color w:val="000000"/>
                <w:spacing w:val="13"/>
                <w:kern w:val="0"/>
                <w:sz w:val="21"/>
                <w:szCs w:val="21"/>
                <w:highlight w:val="none"/>
              </w:rPr>
              <w:t>接收人：</w:t>
            </w:r>
            <w:r>
              <w:rPr>
                <w:rFonts w:hint="eastAsia" w:ascii="宋体" w:hAnsi="宋体" w:eastAsia="宋体" w:cs="宋体"/>
                <w:color w:val="000000"/>
                <w:spacing w:val="13"/>
                <w:kern w:val="0"/>
                <w:sz w:val="21"/>
                <w:szCs w:val="21"/>
                <w:highlight w:val="none"/>
                <w:u w:val="single"/>
              </w:rPr>
              <w:t>临海市工投建设咨询有限公司</w:t>
            </w:r>
            <w:r>
              <w:rPr>
                <w:rFonts w:hint="eastAsia" w:ascii="宋体" w:hAnsi="宋体" w:eastAsia="宋体" w:cs="宋体"/>
                <w:color w:val="000000"/>
                <w:spacing w:val="13"/>
                <w:kern w:val="0"/>
                <w:sz w:val="21"/>
                <w:szCs w:val="21"/>
                <w:highlight w:val="none"/>
              </w:rPr>
              <w:t xml:space="preserve">（代理机构）； </w:t>
            </w:r>
          </w:p>
          <w:p w14:paraId="5DF0603E">
            <w:pPr>
              <w:spacing w:line="300" w:lineRule="atLeast"/>
              <w:rPr>
                <w:rFonts w:ascii="宋体" w:hAnsi="宋体" w:eastAsia="宋体" w:cs="宋体"/>
                <w:color w:val="000000"/>
                <w:spacing w:val="13"/>
                <w:kern w:val="0"/>
                <w:sz w:val="21"/>
                <w:szCs w:val="21"/>
                <w:highlight w:val="none"/>
              </w:rPr>
            </w:pPr>
            <w:r>
              <w:rPr>
                <w:rFonts w:hint="eastAsia" w:ascii="宋体" w:hAnsi="宋体" w:eastAsia="宋体" w:cs="宋体"/>
                <w:color w:val="000000"/>
                <w:spacing w:val="13"/>
                <w:kern w:val="0"/>
                <w:sz w:val="21"/>
                <w:szCs w:val="21"/>
                <w:highlight w:val="none"/>
              </w:rPr>
              <w:t>接收人联系方式：</w:t>
            </w:r>
            <w:r>
              <w:rPr>
                <w:rFonts w:hint="eastAsia" w:ascii="宋体" w:hAnsi="宋体" w:eastAsia="宋体" w:cs="宋体"/>
                <w:color w:val="000000"/>
                <w:spacing w:val="13"/>
                <w:kern w:val="0"/>
                <w:sz w:val="21"/>
                <w:szCs w:val="21"/>
                <w:highlight w:val="none"/>
                <w:u w:val="single"/>
              </w:rPr>
              <w:t>15957670252</w:t>
            </w:r>
            <w:r>
              <w:rPr>
                <w:rFonts w:hint="eastAsia" w:ascii="宋体" w:hAnsi="宋体" w:eastAsia="宋体" w:cs="宋体"/>
                <w:color w:val="000000"/>
                <w:spacing w:val="13"/>
                <w:kern w:val="0"/>
                <w:sz w:val="21"/>
                <w:szCs w:val="21"/>
                <w:highlight w:val="none"/>
              </w:rPr>
              <w:t xml:space="preserve">（代理机构联系方式）； </w:t>
            </w:r>
          </w:p>
          <w:p w14:paraId="7F03FFE4">
            <w:pPr>
              <w:spacing w:line="300" w:lineRule="atLeast"/>
              <w:rPr>
                <w:rFonts w:ascii="宋体" w:hAnsi="宋体" w:eastAsia="宋体" w:cs="宋体"/>
                <w:color w:val="000000"/>
                <w:spacing w:val="13"/>
                <w:kern w:val="0"/>
                <w:sz w:val="21"/>
                <w:szCs w:val="21"/>
                <w:highlight w:val="none"/>
              </w:rPr>
            </w:pPr>
            <w:r>
              <w:rPr>
                <w:rFonts w:hint="eastAsia" w:ascii="宋体" w:hAnsi="宋体" w:eastAsia="宋体" w:cs="宋体"/>
                <w:color w:val="000000"/>
                <w:spacing w:val="13"/>
                <w:kern w:val="0"/>
                <w:sz w:val="21"/>
                <w:szCs w:val="21"/>
                <w:highlight w:val="none"/>
              </w:rPr>
              <w:t>3、若招标文件允许联合体投标且投标人以联合体身份投标的，由联合体牵头人提交工程投标保证金。</w:t>
            </w:r>
          </w:p>
          <w:p w14:paraId="55A674C5">
            <w:pPr>
              <w:spacing w:line="300" w:lineRule="atLeast"/>
              <w:rPr>
                <w:rFonts w:ascii="宋体" w:hAnsi="宋体" w:eastAsia="宋体" w:cs="宋体"/>
                <w:color w:val="000000"/>
                <w:spacing w:val="13"/>
                <w:kern w:val="0"/>
                <w:sz w:val="21"/>
                <w:szCs w:val="21"/>
                <w:highlight w:val="none"/>
              </w:rPr>
            </w:pPr>
            <w:r>
              <w:rPr>
                <w:rFonts w:hint="eastAsia" w:ascii="宋体" w:hAnsi="宋体" w:eastAsia="宋体" w:cs="宋体"/>
                <w:color w:val="000000"/>
                <w:spacing w:val="13"/>
                <w:kern w:val="0"/>
                <w:sz w:val="21"/>
                <w:szCs w:val="21"/>
                <w:highlight w:val="none"/>
              </w:rPr>
              <w:t>4、投标人投标保证金未满足上述要求的，按无效标处理。</w:t>
            </w:r>
          </w:p>
          <w:p w14:paraId="479A3CC1">
            <w:pPr>
              <w:spacing w:line="300" w:lineRule="atLeast"/>
              <w:rPr>
                <w:rFonts w:ascii="宋体" w:hAnsi="宋体" w:eastAsia="宋体" w:cs="宋体"/>
                <w:color w:val="000000"/>
                <w:spacing w:val="13"/>
                <w:kern w:val="0"/>
                <w:sz w:val="21"/>
                <w:szCs w:val="21"/>
                <w:highlight w:val="none"/>
              </w:rPr>
            </w:pPr>
            <w:r>
              <w:rPr>
                <w:rFonts w:hint="eastAsia" w:ascii="宋体" w:hAnsi="宋体" w:eastAsia="宋体" w:cs="宋体"/>
                <w:color w:val="000000"/>
                <w:spacing w:val="13"/>
                <w:kern w:val="0"/>
                <w:sz w:val="21"/>
                <w:szCs w:val="21"/>
                <w:highlight w:val="none"/>
              </w:rPr>
              <w:t>咨询电话：</w:t>
            </w:r>
          </w:p>
          <w:p w14:paraId="6C943CAA">
            <w:pPr>
              <w:spacing w:line="300" w:lineRule="atLeast"/>
              <w:rPr>
                <w:rFonts w:ascii="宋体" w:hAnsi="宋体" w:eastAsia="宋体" w:cs="宋体"/>
                <w:color w:val="000000"/>
                <w:spacing w:val="13"/>
                <w:kern w:val="0"/>
                <w:sz w:val="21"/>
                <w:szCs w:val="21"/>
                <w:highlight w:val="none"/>
              </w:rPr>
            </w:pPr>
            <w:r>
              <w:rPr>
                <w:rFonts w:hint="eastAsia" w:ascii="宋体" w:hAnsi="宋体" w:eastAsia="宋体" w:cs="宋体"/>
                <w:color w:val="000000"/>
                <w:spacing w:val="13"/>
                <w:kern w:val="0"/>
                <w:sz w:val="21"/>
                <w:szCs w:val="21"/>
                <w:highlight w:val="none"/>
              </w:rPr>
              <w:t>招天下公司技术服务电话：0576-85407095。</w:t>
            </w:r>
          </w:p>
          <w:p w14:paraId="259B3E1B">
            <w:pPr>
              <w:spacing w:line="300" w:lineRule="atLeast"/>
              <w:rPr>
                <w:rFonts w:ascii="黑体" w:hAnsi="宋体" w:eastAsia="黑体"/>
                <w:b/>
                <w:sz w:val="24"/>
                <w:szCs w:val="24"/>
                <w:highlight w:val="none"/>
              </w:rPr>
            </w:pPr>
            <w:r>
              <w:rPr>
                <w:rFonts w:hint="eastAsia" w:ascii="宋体" w:hAnsi="宋体" w:eastAsia="宋体" w:cs="宋体"/>
                <w:color w:val="000000"/>
                <w:spacing w:val="13"/>
                <w:kern w:val="0"/>
                <w:sz w:val="21"/>
                <w:szCs w:val="21"/>
                <w:highlight w:val="none"/>
              </w:rPr>
              <w:t>平台财务咨询电话：0576-85407100。</w:t>
            </w:r>
          </w:p>
        </w:tc>
      </w:tr>
      <w:tr w14:paraId="5FC9C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82" w:type="dxa"/>
            <w:vAlign w:val="center"/>
          </w:tcPr>
          <w:p w14:paraId="446526E2">
            <w:pPr>
              <w:spacing w:line="300" w:lineRule="atLeast"/>
              <w:jc w:val="center"/>
              <w:rPr>
                <w:rFonts w:ascii="宋体" w:hAnsi="宋体" w:eastAsia="宋体"/>
                <w:sz w:val="21"/>
                <w:highlight w:val="none"/>
              </w:rPr>
            </w:pPr>
            <w:r>
              <w:rPr>
                <w:rFonts w:hint="eastAsia" w:ascii="宋体" w:hAnsi="宋体" w:eastAsia="宋体"/>
                <w:sz w:val="21"/>
                <w:highlight w:val="none"/>
              </w:rPr>
              <w:t xml:space="preserve"> 19</w:t>
            </w:r>
          </w:p>
        </w:tc>
        <w:tc>
          <w:tcPr>
            <w:tcW w:w="861" w:type="dxa"/>
            <w:vAlign w:val="center"/>
          </w:tcPr>
          <w:p w14:paraId="1C203677">
            <w:pPr>
              <w:spacing w:line="300" w:lineRule="atLeast"/>
              <w:jc w:val="center"/>
              <w:rPr>
                <w:rFonts w:ascii="宋体" w:hAnsi="宋体" w:eastAsia="宋体"/>
                <w:sz w:val="21"/>
                <w:highlight w:val="none"/>
              </w:rPr>
            </w:pPr>
            <w:r>
              <w:rPr>
                <w:rFonts w:hint="eastAsia" w:ascii="宋体" w:hAnsi="宋体" w:eastAsia="宋体"/>
                <w:sz w:val="21"/>
                <w:highlight w:val="none"/>
              </w:rPr>
              <w:t>18.1</w:t>
            </w:r>
          </w:p>
        </w:tc>
        <w:tc>
          <w:tcPr>
            <w:tcW w:w="1722" w:type="dxa"/>
            <w:vAlign w:val="center"/>
          </w:tcPr>
          <w:p w14:paraId="6BCD66D8">
            <w:pPr>
              <w:spacing w:line="300" w:lineRule="atLeast"/>
              <w:jc w:val="center"/>
              <w:rPr>
                <w:rFonts w:ascii="宋体" w:hAnsi="宋体" w:eastAsia="宋体"/>
                <w:sz w:val="21"/>
                <w:highlight w:val="none"/>
              </w:rPr>
            </w:pPr>
            <w:r>
              <w:rPr>
                <w:rFonts w:hint="eastAsia" w:ascii="宋体" w:hAnsi="宋体" w:eastAsia="宋体"/>
                <w:sz w:val="21"/>
                <w:highlight w:val="none"/>
              </w:rPr>
              <w:t>投标有效期</w:t>
            </w:r>
          </w:p>
        </w:tc>
        <w:tc>
          <w:tcPr>
            <w:tcW w:w="5919" w:type="dxa"/>
            <w:vAlign w:val="center"/>
          </w:tcPr>
          <w:p w14:paraId="299D24D6">
            <w:pPr>
              <w:spacing w:line="300" w:lineRule="atLeast"/>
              <w:rPr>
                <w:rFonts w:ascii="宋体" w:hAnsi="宋体" w:eastAsia="宋体"/>
                <w:sz w:val="21"/>
                <w:highlight w:val="none"/>
              </w:rPr>
            </w:pPr>
            <w:r>
              <w:rPr>
                <w:rFonts w:hint="eastAsia" w:ascii="宋体" w:hAnsi="宋体" w:eastAsia="宋体"/>
                <w:sz w:val="21"/>
                <w:highlight w:val="none"/>
              </w:rPr>
              <w:t>60日历天（自投标截止日起计算）</w:t>
            </w:r>
          </w:p>
        </w:tc>
      </w:tr>
      <w:tr w14:paraId="34F71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3E3E9875">
            <w:pPr>
              <w:spacing w:line="300" w:lineRule="atLeast"/>
              <w:jc w:val="center"/>
              <w:rPr>
                <w:rFonts w:ascii="宋体" w:hAnsi="宋体" w:eastAsia="宋体"/>
                <w:sz w:val="21"/>
                <w:highlight w:val="none"/>
              </w:rPr>
            </w:pPr>
            <w:r>
              <w:rPr>
                <w:rFonts w:hint="eastAsia" w:ascii="宋体" w:hAnsi="宋体" w:eastAsia="宋体"/>
                <w:sz w:val="21"/>
                <w:highlight w:val="none"/>
              </w:rPr>
              <w:t>20</w:t>
            </w:r>
          </w:p>
        </w:tc>
        <w:tc>
          <w:tcPr>
            <w:tcW w:w="861" w:type="dxa"/>
            <w:vAlign w:val="center"/>
          </w:tcPr>
          <w:p w14:paraId="251376CB">
            <w:pPr>
              <w:spacing w:line="300" w:lineRule="atLeast"/>
              <w:jc w:val="center"/>
              <w:rPr>
                <w:rFonts w:ascii="宋体" w:hAnsi="宋体" w:eastAsia="宋体"/>
                <w:sz w:val="21"/>
                <w:highlight w:val="none"/>
              </w:rPr>
            </w:pPr>
            <w:r>
              <w:rPr>
                <w:rFonts w:hint="eastAsia" w:ascii="宋体" w:hAnsi="宋体" w:eastAsia="宋体"/>
                <w:sz w:val="21"/>
                <w:highlight w:val="none"/>
              </w:rPr>
              <w:t>19.1</w:t>
            </w:r>
          </w:p>
        </w:tc>
        <w:tc>
          <w:tcPr>
            <w:tcW w:w="1722" w:type="dxa"/>
            <w:vAlign w:val="center"/>
          </w:tcPr>
          <w:p w14:paraId="72E1CE31">
            <w:pPr>
              <w:spacing w:line="300" w:lineRule="atLeast"/>
              <w:jc w:val="center"/>
              <w:rPr>
                <w:rFonts w:ascii="宋体" w:hAnsi="宋体" w:eastAsia="宋体"/>
                <w:sz w:val="21"/>
                <w:highlight w:val="none"/>
              </w:rPr>
            </w:pPr>
            <w:r>
              <w:rPr>
                <w:rFonts w:hint="eastAsia" w:ascii="宋体" w:hAnsi="宋体" w:eastAsia="宋体"/>
                <w:sz w:val="21"/>
                <w:highlight w:val="none"/>
              </w:rPr>
              <w:t>投标文件份数</w:t>
            </w:r>
          </w:p>
        </w:tc>
        <w:tc>
          <w:tcPr>
            <w:tcW w:w="5919" w:type="dxa"/>
            <w:vAlign w:val="center"/>
          </w:tcPr>
          <w:p w14:paraId="5DDCD1EB">
            <w:pPr>
              <w:spacing w:line="300" w:lineRule="atLeast"/>
              <w:rPr>
                <w:rFonts w:ascii="宋体" w:hAnsi="宋体" w:eastAsia="宋体"/>
                <w:sz w:val="21"/>
                <w:highlight w:val="none"/>
              </w:rPr>
            </w:pPr>
            <w:r>
              <w:rPr>
                <w:rFonts w:hint="eastAsia" w:ascii="宋体" w:hAnsi="宋体" w:eastAsia="宋体"/>
                <w:sz w:val="21"/>
                <w:highlight w:val="none"/>
              </w:rPr>
              <w:t>投标文件份数：</w:t>
            </w:r>
          </w:p>
          <w:p w14:paraId="1FBBDAF5">
            <w:pPr>
              <w:spacing w:line="300" w:lineRule="atLeast"/>
              <w:rPr>
                <w:rFonts w:ascii="宋体" w:hAnsi="宋体" w:eastAsia="宋体"/>
                <w:b/>
                <w:sz w:val="21"/>
                <w:highlight w:val="none"/>
              </w:rPr>
            </w:pPr>
            <w:r>
              <w:rPr>
                <w:rFonts w:hint="eastAsia" w:ascii="宋体" w:hAnsi="宋体" w:eastAsia="宋体"/>
                <w:sz w:val="21"/>
                <w:highlight w:val="none"/>
              </w:rPr>
              <w:t>a加密电子投标文件（.投标文件）一份（上传至交易平台），作为投标文件正本。</w:t>
            </w:r>
          </w:p>
          <w:p w14:paraId="52F107E9">
            <w:pPr>
              <w:spacing w:line="300" w:lineRule="atLeast"/>
              <w:rPr>
                <w:rFonts w:ascii="宋体" w:hAnsi="宋体" w:eastAsia="宋体"/>
                <w:sz w:val="21"/>
                <w:highlight w:val="none"/>
              </w:rPr>
            </w:pPr>
            <w:r>
              <w:rPr>
                <w:rFonts w:hint="eastAsia" w:ascii="宋体" w:hAnsi="宋体" w:eastAsia="宋体" w:cs="宋体"/>
                <w:b/>
                <w:bCs/>
                <w:snapToGrid w:val="0"/>
                <w:sz w:val="21"/>
                <w:szCs w:val="21"/>
                <w:highlight w:val="none"/>
              </w:rPr>
              <w:t>（</w:t>
            </w:r>
            <w:r>
              <w:rPr>
                <w:rFonts w:hint="eastAsia" w:ascii="宋体" w:hAnsi="宋体" w:eastAsia="宋体" w:cs="宋体"/>
                <w:b/>
                <w:bCs/>
                <w:sz w:val="21"/>
                <w:szCs w:val="21"/>
                <w:highlight w:val="none"/>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sz w:val="21"/>
                <w:szCs w:val="21"/>
                <w:highlight w:val="none"/>
              </w:rPr>
              <w:t>）。</w:t>
            </w:r>
          </w:p>
        </w:tc>
      </w:tr>
      <w:tr w14:paraId="7A23F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6A802752">
            <w:pPr>
              <w:spacing w:line="300" w:lineRule="atLeast"/>
              <w:jc w:val="center"/>
              <w:rPr>
                <w:rFonts w:ascii="宋体" w:hAnsi="宋体" w:eastAsia="宋体"/>
                <w:sz w:val="21"/>
                <w:highlight w:val="none"/>
              </w:rPr>
            </w:pPr>
            <w:r>
              <w:rPr>
                <w:rFonts w:hint="eastAsia" w:ascii="宋体" w:hAnsi="宋体" w:eastAsia="宋体"/>
                <w:sz w:val="21"/>
                <w:highlight w:val="none"/>
              </w:rPr>
              <w:t>21</w:t>
            </w:r>
          </w:p>
        </w:tc>
        <w:tc>
          <w:tcPr>
            <w:tcW w:w="861" w:type="dxa"/>
            <w:vAlign w:val="center"/>
          </w:tcPr>
          <w:p w14:paraId="5F98B915">
            <w:pPr>
              <w:spacing w:line="300" w:lineRule="atLeast"/>
              <w:jc w:val="center"/>
              <w:rPr>
                <w:rFonts w:ascii="宋体" w:hAnsi="宋体" w:eastAsia="宋体"/>
                <w:sz w:val="21"/>
                <w:highlight w:val="none"/>
              </w:rPr>
            </w:pPr>
            <w:r>
              <w:rPr>
                <w:rFonts w:hint="eastAsia" w:ascii="宋体" w:hAnsi="宋体" w:eastAsia="宋体"/>
                <w:sz w:val="21"/>
                <w:highlight w:val="none"/>
              </w:rPr>
              <w:t>20.1</w:t>
            </w:r>
          </w:p>
        </w:tc>
        <w:tc>
          <w:tcPr>
            <w:tcW w:w="1722" w:type="dxa"/>
            <w:vAlign w:val="center"/>
          </w:tcPr>
          <w:p w14:paraId="79FC963B">
            <w:pPr>
              <w:spacing w:line="300" w:lineRule="atLeast"/>
              <w:jc w:val="center"/>
              <w:rPr>
                <w:rFonts w:ascii="宋体" w:hAnsi="宋体" w:eastAsia="宋体"/>
                <w:sz w:val="21"/>
                <w:highlight w:val="none"/>
              </w:rPr>
            </w:pPr>
            <w:r>
              <w:rPr>
                <w:rFonts w:hint="eastAsia" w:ascii="宋体" w:hAnsi="宋体" w:eastAsia="宋体"/>
                <w:sz w:val="21"/>
                <w:highlight w:val="none"/>
              </w:rPr>
              <w:t>投标文件递交</w:t>
            </w:r>
          </w:p>
          <w:p w14:paraId="4046CFA7">
            <w:pPr>
              <w:spacing w:line="300" w:lineRule="atLeast"/>
              <w:jc w:val="center"/>
              <w:rPr>
                <w:rFonts w:ascii="宋体" w:hAnsi="宋体" w:eastAsia="宋体"/>
                <w:sz w:val="21"/>
                <w:highlight w:val="none"/>
              </w:rPr>
            </w:pPr>
            <w:r>
              <w:rPr>
                <w:rFonts w:hint="eastAsia" w:ascii="宋体" w:hAnsi="宋体" w:eastAsia="宋体"/>
                <w:sz w:val="21"/>
                <w:highlight w:val="none"/>
              </w:rPr>
              <w:t>要求</w:t>
            </w:r>
          </w:p>
        </w:tc>
        <w:tc>
          <w:tcPr>
            <w:tcW w:w="5919" w:type="dxa"/>
            <w:vAlign w:val="center"/>
          </w:tcPr>
          <w:p w14:paraId="6B99B976">
            <w:pPr>
              <w:spacing w:line="300" w:lineRule="atLeast"/>
              <w:jc w:val="left"/>
              <w:rPr>
                <w:rFonts w:ascii="宋体" w:hAnsi="宋体" w:eastAsia="宋体" w:cs="宋体"/>
                <w:b/>
                <w:bCs/>
                <w:snapToGrid w:val="0"/>
                <w:sz w:val="21"/>
                <w:szCs w:val="21"/>
                <w:highlight w:val="none"/>
              </w:rPr>
            </w:pPr>
            <w:r>
              <w:rPr>
                <w:rFonts w:hint="eastAsia" w:ascii="宋体" w:hAnsi="宋体" w:eastAsia="宋体" w:cs="宋体"/>
                <w:b/>
                <w:sz w:val="21"/>
                <w:szCs w:val="21"/>
                <w:highlight w:val="none"/>
              </w:rPr>
              <w:t>投标人应将由投标文件编制工具制作生成的加密投标文件（.投标文件）在投标截止时间前（以上传完成时间为准）上传至“电子交易平台”。并在截标后60分钟内解密。未满足上述条件的投标人，其投标文件作无效标处理。</w:t>
            </w:r>
          </w:p>
        </w:tc>
      </w:tr>
      <w:tr w14:paraId="6744F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82" w:type="dxa"/>
            <w:vAlign w:val="center"/>
          </w:tcPr>
          <w:p w14:paraId="7F2F5880">
            <w:pPr>
              <w:spacing w:line="300" w:lineRule="atLeast"/>
              <w:jc w:val="center"/>
              <w:rPr>
                <w:rFonts w:ascii="宋体" w:hAnsi="宋体" w:eastAsia="宋体"/>
                <w:sz w:val="21"/>
                <w:highlight w:val="none"/>
              </w:rPr>
            </w:pPr>
            <w:r>
              <w:rPr>
                <w:rFonts w:hint="eastAsia" w:ascii="宋体" w:hAnsi="宋体" w:eastAsia="宋体"/>
                <w:sz w:val="21"/>
                <w:highlight w:val="none"/>
              </w:rPr>
              <w:t>22</w:t>
            </w:r>
          </w:p>
        </w:tc>
        <w:tc>
          <w:tcPr>
            <w:tcW w:w="861" w:type="dxa"/>
            <w:vAlign w:val="center"/>
          </w:tcPr>
          <w:p w14:paraId="5D74D562">
            <w:pPr>
              <w:spacing w:line="300" w:lineRule="atLeast"/>
              <w:jc w:val="center"/>
              <w:rPr>
                <w:rFonts w:ascii="宋体" w:hAnsi="宋体" w:eastAsia="宋体"/>
                <w:sz w:val="21"/>
                <w:highlight w:val="none"/>
              </w:rPr>
            </w:pPr>
            <w:r>
              <w:rPr>
                <w:rFonts w:hint="eastAsia" w:ascii="宋体" w:hAnsi="宋体" w:eastAsia="宋体"/>
                <w:sz w:val="21"/>
                <w:highlight w:val="none"/>
              </w:rPr>
              <w:t>20.3</w:t>
            </w:r>
          </w:p>
        </w:tc>
        <w:tc>
          <w:tcPr>
            <w:tcW w:w="1722" w:type="dxa"/>
            <w:vAlign w:val="center"/>
          </w:tcPr>
          <w:p w14:paraId="59661F29">
            <w:pPr>
              <w:spacing w:line="300" w:lineRule="atLeast"/>
              <w:jc w:val="center"/>
              <w:rPr>
                <w:rFonts w:ascii="宋体" w:hAnsi="宋体" w:eastAsia="宋体"/>
                <w:sz w:val="21"/>
                <w:highlight w:val="none"/>
              </w:rPr>
            </w:pPr>
            <w:r>
              <w:rPr>
                <w:rFonts w:hint="eastAsia" w:ascii="宋体" w:hAnsi="宋体" w:eastAsia="宋体"/>
                <w:sz w:val="21"/>
                <w:highlight w:val="none"/>
              </w:rPr>
              <w:t>现场人员签到</w:t>
            </w:r>
            <w:r>
              <w:rPr>
                <w:rFonts w:ascii="宋体" w:hAnsi="宋体" w:eastAsia="宋体"/>
                <w:sz w:val="21"/>
                <w:highlight w:val="none"/>
              </w:rPr>
              <w:t>地点</w:t>
            </w:r>
          </w:p>
        </w:tc>
        <w:tc>
          <w:tcPr>
            <w:tcW w:w="5919" w:type="dxa"/>
            <w:vAlign w:val="center"/>
          </w:tcPr>
          <w:p w14:paraId="6D821576">
            <w:pPr>
              <w:spacing w:line="300" w:lineRule="atLeast"/>
              <w:jc w:val="left"/>
              <w:rPr>
                <w:rFonts w:ascii="宋体" w:hAnsi="宋体" w:eastAsia="宋体"/>
                <w:sz w:val="21"/>
                <w:highlight w:val="none"/>
                <w:u w:val="single"/>
              </w:rPr>
            </w:pPr>
            <w:r>
              <w:rPr>
                <w:rFonts w:hint="eastAsia" w:ascii="宋体" w:hAnsi="宋体" w:eastAsia="宋体"/>
                <w:b/>
                <w:bCs/>
                <w:sz w:val="21"/>
                <w:highlight w:val="none"/>
              </w:rPr>
              <w:t>投标人无需现场签到、递交资料（工程纸质保函除外）</w:t>
            </w:r>
          </w:p>
        </w:tc>
      </w:tr>
      <w:tr w14:paraId="2C8AD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trPr>
        <w:tc>
          <w:tcPr>
            <w:tcW w:w="682" w:type="dxa"/>
            <w:vAlign w:val="center"/>
          </w:tcPr>
          <w:p w14:paraId="72845D7F">
            <w:pPr>
              <w:spacing w:line="300" w:lineRule="atLeast"/>
              <w:jc w:val="center"/>
              <w:rPr>
                <w:rFonts w:ascii="宋体" w:hAnsi="宋体" w:eastAsia="宋体"/>
                <w:sz w:val="21"/>
                <w:highlight w:val="none"/>
              </w:rPr>
            </w:pPr>
            <w:r>
              <w:rPr>
                <w:rFonts w:hint="eastAsia" w:ascii="宋体" w:hAnsi="宋体" w:eastAsia="宋体"/>
                <w:sz w:val="21"/>
                <w:highlight w:val="none"/>
              </w:rPr>
              <w:t>23</w:t>
            </w:r>
          </w:p>
        </w:tc>
        <w:tc>
          <w:tcPr>
            <w:tcW w:w="861" w:type="dxa"/>
            <w:vAlign w:val="center"/>
          </w:tcPr>
          <w:p w14:paraId="5263AA8A">
            <w:pPr>
              <w:spacing w:line="300" w:lineRule="atLeast"/>
              <w:jc w:val="center"/>
              <w:rPr>
                <w:rFonts w:ascii="宋体" w:hAnsi="宋体" w:eastAsia="宋体"/>
                <w:sz w:val="21"/>
                <w:highlight w:val="none"/>
              </w:rPr>
            </w:pPr>
            <w:r>
              <w:rPr>
                <w:rFonts w:hint="eastAsia" w:ascii="宋体" w:hAnsi="宋体" w:eastAsia="宋体"/>
                <w:sz w:val="21"/>
                <w:highlight w:val="none"/>
              </w:rPr>
              <w:t>21.1</w:t>
            </w:r>
          </w:p>
        </w:tc>
        <w:tc>
          <w:tcPr>
            <w:tcW w:w="1722" w:type="dxa"/>
            <w:vAlign w:val="center"/>
          </w:tcPr>
          <w:p w14:paraId="092D627D">
            <w:pPr>
              <w:spacing w:line="300" w:lineRule="atLeast"/>
              <w:jc w:val="center"/>
              <w:rPr>
                <w:rFonts w:ascii="宋体" w:hAnsi="宋体" w:eastAsia="宋体"/>
                <w:sz w:val="21"/>
                <w:highlight w:val="none"/>
              </w:rPr>
            </w:pPr>
            <w:r>
              <w:rPr>
                <w:rFonts w:hint="eastAsia" w:ascii="宋体" w:hAnsi="宋体" w:eastAsia="宋体"/>
                <w:sz w:val="21"/>
                <w:highlight w:val="none"/>
              </w:rPr>
              <w:t>开标时间和地点</w:t>
            </w:r>
          </w:p>
        </w:tc>
        <w:tc>
          <w:tcPr>
            <w:tcW w:w="5919" w:type="dxa"/>
            <w:vAlign w:val="center"/>
          </w:tcPr>
          <w:p w14:paraId="3CCEAA80">
            <w:pPr>
              <w:spacing w:line="300" w:lineRule="atLeast"/>
              <w:rPr>
                <w:rFonts w:ascii="宋体" w:hAnsi="宋体" w:eastAsia="宋体"/>
                <w:sz w:val="21"/>
                <w:highlight w:val="none"/>
              </w:rPr>
            </w:pPr>
            <w:r>
              <w:rPr>
                <w:rFonts w:hint="eastAsia" w:ascii="宋体" w:hAnsi="宋体" w:eastAsia="宋体"/>
                <w:sz w:val="21"/>
                <w:highlight w:val="none"/>
              </w:rPr>
              <w:t>开标时间：同投标截止时间</w:t>
            </w:r>
          </w:p>
          <w:p w14:paraId="33165A58">
            <w:pPr>
              <w:spacing w:line="300" w:lineRule="atLeast"/>
              <w:rPr>
                <w:rFonts w:hint="eastAsia" w:ascii="宋体" w:hAnsi="宋体" w:eastAsia="宋体"/>
                <w:sz w:val="21"/>
                <w:highlight w:val="none"/>
                <w:u w:val="single"/>
                <w:lang w:val="en-US" w:eastAsia="zh-CN"/>
              </w:rPr>
            </w:pPr>
            <w:r>
              <w:rPr>
                <w:rFonts w:hint="eastAsia" w:ascii="宋体" w:hAnsi="宋体" w:eastAsia="宋体"/>
                <w:sz w:val="21"/>
                <w:highlight w:val="none"/>
              </w:rPr>
              <w:t>开标地点：</w:t>
            </w:r>
            <w:r>
              <w:rPr>
                <w:rFonts w:ascii="Arial" w:hAnsi="Arial" w:eastAsia="宋体" w:cs="Arial"/>
                <w:color w:val="000000" w:themeColor="text1"/>
                <w:w w:val="90"/>
                <w:sz w:val="21"/>
                <w:szCs w:val="21"/>
                <w:highlight w:val="none"/>
                <w:shd w:val="clear" w:color="auto" w:fill="FFFFFF"/>
                <w14:textFill>
                  <w14:solidFill>
                    <w14:schemeClr w14:val="tx1"/>
                  </w14:solidFill>
                </w14:textFill>
              </w:rPr>
              <w:t>临海市限额以下公共资源交易区域平台</w:t>
            </w:r>
            <w:r>
              <w:rPr>
                <w:rFonts w:hint="eastAsia" w:ascii="Arial" w:hAnsi="Arial" w:eastAsia="宋体" w:cs="Arial"/>
                <w:color w:val="000000" w:themeColor="text1"/>
                <w:w w:val="90"/>
                <w:sz w:val="21"/>
                <w:szCs w:val="21"/>
                <w:highlight w:val="none"/>
                <w:shd w:val="clear" w:color="auto" w:fill="FFFFFF"/>
                <w14:textFill>
                  <w14:solidFill>
                    <w14:schemeClr w14:val="tx1"/>
                  </w14:solidFill>
                </w14:textFill>
              </w:rPr>
              <w:t>南部</w:t>
            </w:r>
            <w:r>
              <w:rPr>
                <w:rFonts w:ascii="Arial" w:hAnsi="Arial" w:eastAsia="宋体" w:cs="Arial"/>
                <w:color w:val="000000" w:themeColor="text1"/>
                <w:w w:val="90"/>
                <w:sz w:val="21"/>
                <w:szCs w:val="21"/>
                <w:highlight w:val="none"/>
                <w:shd w:val="clear" w:color="auto" w:fill="FFFFFF"/>
                <w14:textFill>
                  <w14:solidFill>
                    <w14:schemeClr w14:val="tx1"/>
                  </w14:solidFill>
                </w14:textFill>
              </w:rPr>
              <w:t>开标室</w:t>
            </w:r>
            <w:r>
              <w:rPr>
                <w:rFonts w:hint="eastAsia" w:ascii="Arial" w:hAnsi="Arial" w:eastAsia="宋体" w:cs="Arial"/>
                <w:color w:val="000000" w:themeColor="text1"/>
                <w:w w:val="90"/>
                <w:sz w:val="21"/>
                <w:szCs w:val="21"/>
                <w:highlight w:val="none"/>
                <w:shd w:val="clear" w:color="auto" w:fill="FFFFFF"/>
                <w:lang w:val="en-US" w:eastAsia="zh-CN"/>
                <w14:textFill>
                  <w14:solidFill>
                    <w14:schemeClr w14:val="tx1"/>
                  </w14:solidFill>
                </w14:textFill>
              </w:rPr>
              <w:t>1</w:t>
            </w:r>
          </w:p>
        </w:tc>
      </w:tr>
      <w:tr w14:paraId="0422B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682" w:type="dxa"/>
            <w:vAlign w:val="center"/>
          </w:tcPr>
          <w:p w14:paraId="26D092E5">
            <w:pPr>
              <w:spacing w:line="300" w:lineRule="atLeast"/>
              <w:jc w:val="center"/>
              <w:rPr>
                <w:rFonts w:ascii="宋体" w:hAnsi="宋体" w:eastAsia="宋体"/>
                <w:sz w:val="21"/>
                <w:highlight w:val="none"/>
              </w:rPr>
            </w:pPr>
            <w:r>
              <w:rPr>
                <w:rFonts w:hint="eastAsia" w:ascii="宋体" w:hAnsi="宋体" w:eastAsia="宋体"/>
                <w:sz w:val="21"/>
                <w:highlight w:val="none"/>
              </w:rPr>
              <w:t>24</w:t>
            </w:r>
          </w:p>
        </w:tc>
        <w:tc>
          <w:tcPr>
            <w:tcW w:w="861" w:type="dxa"/>
            <w:vAlign w:val="center"/>
          </w:tcPr>
          <w:p w14:paraId="553BF366">
            <w:pPr>
              <w:spacing w:line="300" w:lineRule="atLeast"/>
              <w:jc w:val="center"/>
              <w:rPr>
                <w:rFonts w:ascii="宋体" w:hAnsi="宋体" w:eastAsia="宋体"/>
                <w:sz w:val="21"/>
                <w:highlight w:val="none"/>
              </w:rPr>
            </w:pPr>
            <w:r>
              <w:rPr>
                <w:rFonts w:hint="eastAsia" w:ascii="宋体" w:hAnsi="宋体" w:eastAsia="宋体"/>
                <w:sz w:val="21"/>
                <w:highlight w:val="none"/>
              </w:rPr>
              <w:t>21.1</w:t>
            </w:r>
          </w:p>
        </w:tc>
        <w:tc>
          <w:tcPr>
            <w:tcW w:w="1722" w:type="dxa"/>
            <w:vAlign w:val="center"/>
          </w:tcPr>
          <w:p w14:paraId="2D80CC49">
            <w:pPr>
              <w:spacing w:line="300" w:lineRule="atLeast"/>
              <w:jc w:val="center"/>
              <w:rPr>
                <w:rFonts w:ascii="宋体" w:hAnsi="宋体" w:eastAsia="宋体"/>
                <w:sz w:val="21"/>
                <w:highlight w:val="none"/>
              </w:rPr>
            </w:pPr>
            <w:r>
              <w:rPr>
                <w:rFonts w:hint="eastAsia" w:ascii="宋体" w:hAnsi="宋体" w:eastAsia="宋体"/>
                <w:sz w:val="21"/>
                <w:highlight w:val="none"/>
              </w:rPr>
              <w:t>投标文件提交截止时间与开标</w:t>
            </w:r>
          </w:p>
          <w:p w14:paraId="2C390BC1">
            <w:pPr>
              <w:spacing w:line="300" w:lineRule="atLeast"/>
              <w:jc w:val="center"/>
              <w:rPr>
                <w:rFonts w:ascii="宋体" w:hAnsi="宋体" w:eastAsia="宋体"/>
                <w:sz w:val="21"/>
                <w:highlight w:val="none"/>
              </w:rPr>
            </w:pPr>
            <w:r>
              <w:rPr>
                <w:rFonts w:hint="eastAsia" w:ascii="宋体" w:hAnsi="宋体" w:eastAsia="宋体"/>
                <w:sz w:val="21"/>
                <w:highlight w:val="none"/>
              </w:rPr>
              <w:t>时间</w:t>
            </w:r>
          </w:p>
        </w:tc>
        <w:tc>
          <w:tcPr>
            <w:tcW w:w="5919" w:type="dxa"/>
            <w:vAlign w:val="center"/>
          </w:tcPr>
          <w:p w14:paraId="63CC66E9">
            <w:pPr>
              <w:spacing w:line="300" w:lineRule="atLeast"/>
              <w:rPr>
                <w:rFonts w:ascii="宋体" w:hAnsi="宋体" w:eastAsia="宋体"/>
                <w:color w:val="000000" w:themeColor="text1"/>
                <w:sz w:val="21"/>
                <w:highlight w:val="none"/>
                <w14:textFill>
                  <w14:solidFill>
                    <w14:schemeClr w14:val="tx1"/>
                  </w14:solidFill>
                </w14:textFill>
              </w:rPr>
            </w:pPr>
            <w:r>
              <w:rPr>
                <w:rFonts w:hint="eastAsia" w:ascii="宋体" w:hAnsi="宋体" w:eastAsia="宋体"/>
                <w:color w:val="000000" w:themeColor="text1"/>
                <w:sz w:val="21"/>
                <w:highlight w:val="none"/>
                <w14:textFill>
                  <w14:solidFill>
                    <w14:schemeClr w14:val="tx1"/>
                  </w14:solidFill>
                </w14:textFill>
              </w:rPr>
              <w:t>202</w:t>
            </w:r>
            <w:r>
              <w:rPr>
                <w:rFonts w:hint="eastAsia" w:ascii="宋体" w:hAnsi="宋体" w:eastAsia="宋体"/>
                <w:color w:val="000000" w:themeColor="text1"/>
                <w:sz w:val="21"/>
                <w:highlight w:val="none"/>
                <w:lang w:val="en-US" w:eastAsia="zh-CN"/>
                <w14:textFill>
                  <w14:solidFill>
                    <w14:schemeClr w14:val="tx1"/>
                  </w14:solidFill>
                </w14:textFill>
              </w:rPr>
              <w:t>6</w:t>
            </w:r>
            <w:r>
              <w:rPr>
                <w:rFonts w:hint="eastAsia" w:ascii="宋体" w:hAnsi="宋体" w:eastAsia="宋体"/>
                <w:color w:val="000000" w:themeColor="text1"/>
                <w:sz w:val="21"/>
                <w:highlight w:val="none"/>
                <w14:textFill>
                  <w14:solidFill>
                    <w14:schemeClr w14:val="tx1"/>
                  </w14:solidFill>
                </w14:textFill>
              </w:rPr>
              <w:t>年</w:t>
            </w:r>
            <w:r>
              <w:rPr>
                <w:rFonts w:hint="eastAsia" w:ascii="宋体" w:hAnsi="宋体" w:eastAsia="宋体"/>
                <w:color w:val="000000" w:themeColor="text1"/>
                <w:sz w:val="21"/>
                <w:highlight w:val="none"/>
                <w:lang w:val="en-US" w:eastAsia="zh-CN"/>
                <w14:textFill>
                  <w14:solidFill>
                    <w14:schemeClr w14:val="tx1"/>
                  </w14:solidFill>
                </w14:textFill>
              </w:rPr>
              <w:t>05</w:t>
            </w:r>
            <w:r>
              <w:rPr>
                <w:rFonts w:hint="eastAsia" w:ascii="宋体" w:hAnsi="宋体" w:eastAsia="宋体"/>
                <w:color w:val="000000" w:themeColor="text1"/>
                <w:sz w:val="21"/>
                <w:highlight w:val="none"/>
                <w14:textFill>
                  <w14:solidFill>
                    <w14:schemeClr w14:val="tx1"/>
                  </w14:solidFill>
                </w14:textFill>
              </w:rPr>
              <w:t>月</w:t>
            </w:r>
            <w:r>
              <w:rPr>
                <w:rFonts w:hint="eastAsia" w:ascii="宋体" w:hAnsi="宋体" w:eastAsia="宋体"/>
                <w:color w:val="000000" w:themeColor="text1"/>
                <w:sz w:val="21"/>
                <w:highlight w:val="none"/>
                <w:lang w:val="en-US" w:eastAsia="zh-CN"/>
                <w14:textFill>
                  <w14:solidFill>
                    <w14:schemeClr w14:val="tx1"/>
                  </w14:solidFill>
                </w14:textFill>
              </w:rPr>
              <w:t>21</w:t>
            </w:r>
            <w:r>
              <w:rPr>
                <w:rFonts w:hint="eastAsia" w:ascii="宋体" w:hAnsi="宋体" w:eastAsia="宋体"/>
                <w:color w:val="000000" w:themeColor="text1"/>
                <w:sz w:val="21"/>
                <w:highlight w:val="none"/>
                <w14:textFill>
                  <w14:solidFill>
                    <w14:schemeClr w14:val="tx1"/>
                  </w14:solidFill>
                </w14:textFill>
              </w:rPr>
              <w:t>日</w:t>
            </w:r>
            <w:r>
              <w:rPr>
                <w:rFonts w:hint="eastAsia" w:ascii="宋体" w:hAnsi="宋体" w:eastAsia="宋体"/>
                <w:color w:val="000000" w:themeColor="text1"/>
                <w:sz w:val="21"/>
                <w:highlight w:val="none"/>
                <w:lang w:val="en-US" w:eastAsia="zh-CN"/>
                <w14:textFill>
                  <w14:solidFill>
                    <w14:schemeClr w14:val="tx1"/>
                  </w14:solidFill>
                </w14:textFill>
              </w:rPr>
              <w:t>08</w:t>
            </w:r>
            <w:r>
              <w:rPr>
                <w:rFonts w:hint="eastAsia" w:ascii="宋体" w:hAnsi="宋体" w:eastAsia="宋体"/>
                <w:color w:val="000000" w:themeColor="text1"/>
                <w:sz w:val="21"/>
                <w:highlight w:val="none"/>
                <w14:textFill>
                  <w14:solidFill>
                    <w14:schemeClr w14:val="tx1"/>
                  </w14:solidFill>
                </w14:textFill>
              </w:rPr>
              <w:t>时</w:t>
            </w:r>
            <w:r>
              <w:rPr>
                <w:rFonts w:hint="eastAsia" w:ascii="宋体" w:hAnsi="宋体" w:eastAsia="宋体"/>
                <w:color w:val="000000" w:themeColor="text1"/>
                <w:sz w:val="21"/>
                <w:highlight w:val="none"/>
                <w:lang w:val="en-US" w:eastAsia="zh-CN"/>
                <w14:textFill>
                  <w14:solidFill>
                    <w14:schemeClr w14:val="tx1"/>
                  </w14:solidFill>
                </w14:textFill>
              </w:rPr>
              <w:t>30分</w:t>
            </w:r>
          </w:p>
        </w:tc>
      </w:tr>
      <w:tr w14:paraId="0D4E9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682" w:type="dxa"/>
            <w:vAlign w:val="center"/>
          </w:tcPr>
          <w:p w14:paraId="164F6ADB">
            <w:pPr>
              <w:spacing w:line="300" w:lineRule="atLeast"/>
              <w:jc w:val="center"/>
              <w:rPr>
                <w:rFonts w:ascii="宋体" w:hAnsi="宋体" w:eastAsia="宋体"/>
                <w:sz w:val="21"/>
                <w:highlight w:val="none"/>
              </w:rPr>
            </w:pPr>
            <w:r>
              <w:rPr>
                <w:rFonts w:hint="eastAsia" w:ascii="宋体" w:hAnsi="宋体" w:eastAsia="宋体"/>
                <w:sz w:val="21"/>
                <w:highlight w:val="none"/>
              </w:rPr>
              <w:t>25</w:t>
            </w:r>
          </w:p>
        </w:tc>
        <w:tc>
          <w:tcPr>
            <w:tcW w:w="861" w:type="dxa"/>
            <w:vAlign w:val="center"/>
          </w:tcPr>
          <w:p w14:paraId="507A9FA5">
            <w:pPr>
              <w:spacing w:line="300" w:lineRule="atLeast"/>
              <w:jc w:val="center"/>
              <w:rPr>
                <w:rFonts w:ascii="宋体" w:hAnsi="宋体" w:eastAsia="宋体"/>
                <w:sz w:val="21"/>
                <w:highlight w:val="none"/>
              </w:rPr>
            </w:pPr>
            <w:r>
              <w:rPr>
                <w:rFonts w:hint="eastAsia" w:ascii="宋体" w:hAnsi="宋体" w:eastAsia="宋体"/>
                <w:sz w:val="21"/>
                <w:highlight w:val="none"/>
              </w:rPr>
              <w:t>22.3</w:t>
            </w:r>
          </w:p>
        </w:tc>
        <w:tc>
          <w:tcPr>
            <w:tcW w:w="1722" w:type="dxa"/>
            <w:vAlign w:val="center"/>
          </w:tcPr>
          <w:p w14:paraId="3B303C8C">
            <w:pPr>
              <w:spacing w:line="300" w:lineRule="atLeast"/>
              <w:jc w:val="center"/>
              <w:rPr>
                <w:rFonts w:ascii="宋体" w:hAnsi="宋体" w:eastAsia="宋体"/>
                <w:sz w:val="21"/>
                <w:highlight w:val="none"/>
              </w:rPr>
            </w:pPr>
            <w:r>
              <w:rPr>
                <w:rFonts w:hint="eastAsia" w:ascii="宋体" w:hAnsi="宋体" w:eastAsia="宋体"/>
                <w:sz w:val="21"/>
                <w:highlight w:val="none"/>
              </w:rPr>
              <w:t>开标顺序</w:t>
            </w:r>
          </w:p>
        </w:tc>
        <w:tc>
          <w:tcPr>
            <w:tcW w:w="5919" w:type="dxa"/>
            <w:vAlign w:val="center"/>
          </w:tcPr>
          <w:p w14:paraId="48F113F0">
            <w:pPr>
              <w:spacing w:line="300" w:lineRule="atLeast"/>
              <w:rPr>
                <w:rFonts w:ascii="宋体" w:hAnsi="宋体" w:eastAsia="宋体"/>
                <w:sz w:val="21"/>
                <w:szCs w:val="22"/>
                <w:highlight w:val="none"/>
              </w:rPr>
            </w:pPr>
            <w:r>
              <w:rPr>
                <w:rFonts w:hint="eastAsia" w:ascii="宋体" w:hAnsi="宋体" w:eastAsia="宋体" w:cs="宋体"/>
                <w:b/>
                <w:sz w:val="21"/>
                <w:szCs w:val="21"/>
                <w:highlight w:val="none"/>
              </w:rPr>
              <w:t>开标顺序</w:t>
            </w:r>
            <w:r>
              <w:rPr>
                <w:rFonts w:hint="eastAsia" w:ascii="宋体" w:hAnsi="宋体" w:eastAsia="宋体"/>
                <w:i/>
                <w:sz w:val="21"/>
                <w:highlight w:val="none"/>
              </w:rPr>
              <w:t>：</w:t>
            </w:r>
            <w:r>
              <w:rPr>
                <w:rFonts w:hint="eastAsia" w:ascii="宋体" w:hAnsi="宋体" w:eastAsia="宋体"/>
                <w:sz w:val="21"/>
                <w:szCs w:val="22"/>
                <w:highlight w:val="none"/>
              </w:rPr>
              <w:t>各投标人首先在投标截止时间后对各自网上提交的电子投标文件解密。解密后先进行D值抽取，然后按评标顺序分别开启各单位的标书，并由评标委员会进行评审，最后宣布评审结果。</w:t>
            </w:r>
          </w:p>
          <w:p w14:paraId="68B605D8">
            <w:pPr>
              <w:spacing w:line="300" w:lineRule="atLeast"/>
              <w:rPr>
                <w:rFonts w:ascii="宋体" w:hAnsi="宋体" w:eastAsia="宋体"/>
                <w:i/>
                <w:sz w:val="21"/>
                <w:highlight w:val="none"/>
              </w:rPr>
            </w:pPr>
            <w:r>
              <w:rPr>
                <w:rFonts w:hint="eastAsia" w:ascii="宋体" w:hAnsi="宋体" w:eastAsia="宋体"/>
                <w:sz w:val="21"/>
                <w:szCs w:val="22"/>
                <w:highlight w:val="none"/>
              </w:rPr>
              <w:t>投标人对开标有异议的，应该在开标时通过电话提出、招标人（招标代理机构）应当当场通过电话作出答复，并制作记录。</w:t>
            </w:r>
          </w:p>
        </w:tc>
      </w:tr>
      <w:tr w14:paraId="6B2AA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682" w:type="dxa"/>
            <w:vAlign w:val="center"/>
          </w:tcPr>
          <w:p w14:paraId="2AFE0D5B">
            <w:pPr>
              <w:spacing w:line="300" w:lineRule="atLeast"/>
              <w:jc w:val="center"/>
              <w:rPr>
                <w:rFonts w:ascii="宋体" w:hAnsi="宋体" w:eastAsia="宋体"/>
                <w:sz w:val="21"/>
                <w:highlight w:val="none"/>
              </w:rPr>
            </w:pPr>
            <w:r>
              <w:rPr>
                <w:rFonts w:hint="eastAsia" w:ascii="宋体" w:hAnsi="宋体" w:eastAsia="宋体"/>
                <w:sz w:val="21"/>
                <w:highlight w:val="none"/>
              </w:rPr>
              <w:t>26</w:t>
            </w:r>
          </w:p>
        </w:tc>
        <w:tc>
          <w:tcPr>
            <w:tcW w:w="861" w:type="dxa"/>
            <w:vAlign w:val="center"/>
          </w:tcPr>
          <w:p w14:paraId="3B0F764D">
            <w:pPr>
              <w:spacing w:line="300" w:lineRule="atLeast"/>
              <w:jc w:val="center"/>
              <w:rPr>
                <w:rFonts w:ascii="宋体" w:hAnsi="宋体" w:eastAsia="宋体"/>
                <w:sz w:val="21"/>
                <w:highlight w:val="none"/>
              </w:rPr>
            </w:pPr>
            <w:r>
              <w:rPr>
                <w:rFonts w:hint="eastAsia" w:ascii="宋体" w:hAnsi="宋体" w:eastAsia="宋体"/>
                <w:sz w:val="21"/>
                <w:highlight w:val="none"/>
              </w:rPr>
              <w:t>31.1</w:t>
            </w:r>
          </w:p>
        </w:tc>
        <w:tc>
          <w:tcPr>
            <w:tcW w:w="1722" w:type="dxa"/>
            <w:vAlign w:val="center"/>
          </w:tcPr>
          <w:p w14:paraId="79A488AC">
            <w:pPr>
              <w:spacing w:line="300" w:lineRule="atLeast"/>
              <w:jc w:val="center"/>
              <w:rPr>
                <w:rFonts w:ascii="宋体" w:hAnsi="宋体" w:eastAsia="宋体"/>
                <w:sz w:val="21"/>
                <w:highlight w:val="none"/>
              </w:rPr>
            </w:pPr>
            <w:r>
              <w:rPr>
                <w:rFonts w:hint="eastAsia" w:ascii="宋体" w:hAnsi="宋体" w:eastAsia="宋体"/>
                <w:sz w:val="21"/>
                <w:highlight w:val="none"/>
              </w:rPr>
              <w:t>评标办法</w:t>
            </w:r>
          </w:p>
        </w:tc>
        <w:tc>
          <w:tcPr>
            <w:tcW w:w="5919" w:type="dxa"/>
            <w:vAlign w:val="center"/>
          </w:tcPr>
          <w:p w14:paraId="6331FD35">
            <w:pPr>
              <w:spacing w:line="300" w:lineRule="atLeast"/>
              <w:rPr>
                <w:rFonts w:ascii="宋体" w:hAnsi="宋体" w:eastAsia="宋体"/>
                <w:sz w:val="21"/>
                <w:highlight w:val="none"/>
              </w:rPr>
            </w:pPr>
            <w:r>
              <w:rPr>
                <w:rFonts w:hint="eastAsia" w:ascii="宋体" w:hAnsi="宋体" w:eastAsia="宋体"/>
                <w:sz w:val="21"/>
                <w:szCs w:val="22"/>
                <w:highlight w:val="none"/>
              </w:rPr>
              <w:t>临海市限额以下公共资源交易工程建设项目(房建市政项目评标办法)</w:t>
            </w:r>
          </w:p>
        </w:tc>
      </w:tr>
      <w:tr w14:paraId="5B08A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682" w:type="dxa"/>
            <w:vAlign w:val="center"/>
          </w:tcPr>
          <w:p w14:paraId="2687FDEE">
            <w:pPr>
              <w:spacing w:line="300" w:lineRule="atLeast"/>
              <w:jc w:val="center"/>
              <w:rPr>
                <w:rFonts w:ascii="宋体" w:hAnsi="宋体" w:eastAsia="宋体"/>
                <w:sz w:val="21"/>
                <w:highlight w:val="none"/>
              </w:rPr>
            </w:pPr>
            <w:r>
              <w:rPr>
                <w:rFonts w:hint="eastAsia" w:ascii="宋体" w:hAnsi="宋体" w:eastAsia="宋体"/>
                <w:sz w:val="21"/>
                <w:highlight w:val="none"/>
              </w:rPr>
              <w:t>27</w:t>
            </w:r>
          </w:p>
        </w:tc>
        <w:tc>
          <w:tcPr>
            <w:tcW w:w="861" w:type="dxa"/>
            <w:vAlign w:val="center"/>
          </w:tcPr>
          <w:p w14:paraId="2936854D">
            <w:pPr>
              <w:spacing w:line="300" w:lineRule="atLeast"/>
              <w:jc w:val="center"/>
              <w:rPr>
                <w:rFonts w:ascii="宋体" w:hAnsi="宋体" w:eastAsia="宋体"/>
                <w:sz w:val="21"/>
                <w:highlight w:val="none"/>
              </w:rPr>
            </w:pPr>
            <w:r>
              <w:rPr>
                <w:rFonts w:hint="eastAsia" w:ascii="宋体" w:hAnsi="宋体" w:eastAsia="宋体"/>
                <w:sz w:val="21"/>
                <w:highlight w:val="none"/>
              </w:rPr>
              <w:t>34.1</w:t>
            </w:r>
          </w:p>
        </w:tc>
        <w:tc>
          <w:tcPr>
            <w:tcW w:w="1722" w:type="dxa"/>
            <w:vAlign w:val="center"/>
          </w:tcPr>
          <w:p w14:paraId="21B562B8">
            <w:pPr>
              <w:spacing w:line="300" w:lineRule="atLeast"/>
              <w:jc w:val="center"/>
              <w:rPr>
                <w:rFonts w:ascii="宋体" w:hAnsi="宋体" w:eastAsia="宋体"/>
                <w:sz w:val="21"/>
                <w:highlight w:val="none"/>
              </w:rPr>
            </w:pPr>
            <w:r>
              <w:rPr>
                <w:rFonts w:hint="eastAsia" w:ascii="宋体" w:hAnsi="宋体" w:eastAsia="宋体"/>
                <w:sz w:val="21"/>
                <w:highlight w:val="none"/>
              </w:rPr>
              <w:t>工程担保</w:t>
            </w:r>
          </w:p>
        </w:tc>
        <w:tc>
          <w:tcPr>
            <w:tcW w:w="5919" w:type="dxa"/>
            <w:vAlign w:val="center"/>
          </w:tcPr>
          <w:p w14:paraId="37BF1EB1">
            <w:pPr>
              <w:spacing w:line="300" w:lineRule="atLeast"/>
              <w:jc w:val="left"/>
              <w:rPr>
                <w:highlight w:val="none"/>
              </w:rPr>
            </w:pPr>
            <w:r>
              <w:rPr>
                <w:rFonts w:hint="eastAsia" w:ascii="宋体" w:hAnsi="宋体" w:eastAsia="宋体"/>
                <w:sz w:val="21"/>
                <w:szCs w:val="22"/>
                <w:highlight w:val="none"/>
              </w:rPr>
              <w:t>1.履约担保金额为中标价的2%。</w:t>
            </w:r>
          </w:p>
        </w:tc>
      </w:tr>
      <w:tr w14:paraId="158A7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9184" w:type="dxa"/>
            <w:gridSpan w:val="4"/>
            <w:vAlign w:val="center"/>
          </w:tcPr>
          <w:p w14:paraId="3B081E24">
            <w:pPr>
              <w:pStyle w:val="10"/>
              <w:spacing w:line="300" w:lineRule="atLeast"/>
              <w:ind w:left="0" w:leftChars="0"/>
              <w:rPr>
                <w:highlight w:val="none"/>
              </w:rPr>
            </w:pPr>
            <w:r>
              <w:rPr>
                <w:rFonts w:hint="eastAsia" w:ascii="宋体" w:hAnsi="宋体" w:eastAsia="宋体"/>
                <w:b/>
                <w:sz w:val="21"/>
                <w:highlight w:val="none"/>
              </w:rPr>
              <w:t>注：本项目无需报名，潜在投标人自行在临海市限额以下公共资源交易区域平台自行下载招标文件。</w:t>
            </w:r>
          </w:p>
        </w:tc>
      </w:tr>
      <w:tr w14:paraId="39B00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4" w:hRule="atLeast"/>
        </w:trPr>
        <w:tc>
          <w:tcPr>
            <w:tcW w:w="1543" w:type="dxa"/>
            <w:gridSpan w:val="2"/>
            <w:vAlign w:val="center"/>
          </w:tcPr>
          <w:p w14:paraId="1CE51203">
            <w:pPr>
              <w:spacing w:line="300" w:lineRule="atLeast"/>
              <w:jc w:val="center"/>
              <w:rPr>
                <w:rFonts w:ascii="宋体" w:hAnsi="宋体" w:eastAsia="宋体" w:cs="宋体"/>
                <w:sz w:val="21"/>
                <w:szCs w:val="21"/>
                <w:highlight w:val="none"/>
              </w:rPr>
            </w:pPr>
            <w:r>
              <w:rPr>
                <w:rFonts w:hint="eastAsia" w:ascii="宋体" w:hAnsi="宋体" w:eastAsia="宋体" w:cs="宋体"/>
                <w:kern w:val="0"/>
                <w:sz w:val="21"/>
                <w:szCs w:val="21"/>
                <w:highlight w:val="none"/>
              </w:rPr>
              <w:t>投标人平台使用费</w:t>
            </w:r>
          </w:p>
        </w:tc>
        <w:tc>
          <w:tcPr>
            <w:tcW w:w="7641" w:type="dxa"/>
            <w:gridSpan w:val="2"/>
            <w:vAlign w:val="center"/>
          </w:tcPr>
          <w:p w14:paraId="08EA935A">
            <w:pPr>
              <w:pStyle w:val="9"/>
              <w:spacing w:line="300" w:lineRule="atLeast"/>
              <w:rPr>
                <w:rFonts w:cs="宋体"/>
                <w:kern w:val="0"/>
                <w:szCs w:val="21"/>
                <w:highlight w:val="none"/>
              </w:rPr>
            </w:pPr>
            <w:r>
              <w:rPr>
                <w:rFonts w:hint="eastAsia" w:cs="宋体"/>
                <w:kern w:val="0"/>
                <w:szCs w:val="21"/>
                <w:highlight w:val="none"/>
              </w:rPr>
              <w:t>项目金额50万元以下收费100元，50万元以上收费150元。</w:t>
            </w:r>
          </w:p>
          <w:p w14:paraId="79B75656">
            <w:pPr>
              <w:pStyle w:val="9"/>
              <w:spacing w:line="300" w:lineRule="atLeast"/>
              <w:rPr>
                <w:rFonts w:cs="宋体"/>
                <w:kern w:val="0"/>
                <w:szCs w:val="21"/>
                <w:highlight w:val="none"/>
              </w:rPr>
            </w:pPr>
            <w:r>
              <w:rPr>
                <w:rFonts w:hint="eastAsia" w:cs="宋体"/>
                <w:kern w:val="0"/>
                <w:szCs w:val="21"/>
                <w:highlight w:val="none"/>
              </w:rPr>
              <w:t>开户名：临海市产权交易所有限公司</w:t>
            </w:r>
          </w:p>
          <w:p w14:paraId="142703EA">
            <w:pPr>
              <w:pStyle w:val="9"/>
              <w:spacing w:line="300" w:lineRule="atLeast"/>
              <w:rPr>
                <w:rFonts w:cs="宋体"/>
                <w:kern w:val="0"/>
                <w:szCs w:val="21"/>
                <w:highlight w:val="none"/>
              </w:rPr>
            </w:pPr>
            <w:r>
              <w:rPr>
                <w:rFonts w:hint="eastAsia" w:cs="宋体"/>
                <w:kern w:val="0"/>
                <w:szCs w:val="21"/>
                <w:highlight w:val="none"/>
              </w:rPr>
              <w:t>开户行：浙江临海农村商业银行股份有限公司科技支行；</w:t>
            </w:r>
          </w:p>
          <w:p w14:paraId="1ED81471">
            <w:pPr>
              <w:pStyle w:val="9"/>
              <w:spacing w:line="300" w:lineRule="atLeast"/>
              <w:rPr>
                <w:rFonts w:cs="宋体"/>
                <w:kern w:val="0"/>
                <w:szCs w:val="21"/>
                <w:highlight w:val="none"/>
              </w:rPr>
            </w:pPr>
            <w:r>
              <w:rPr>
                <w:rFonts w:hint="eastAsia" w:cs="宋体"/>
                <w:kern w:val="0"/>
                <w:szCs w:val="21"/>
                <w:highlight w:val="none"/>
              </w:rPr>
              <w:t>平台使用费账号：201000105503123000003</w:t>
            </w:r>
          </w:p>
          <w:p w14:paraId="73D58EC4">
            <w:pPr>
              <w:pStyle w:val="9"/>
              <w:spacing w:line="300" w:lineRule="atLeast"/>
              <w:rPr>
                <w:rFonts w:cs="宋体"/>
                <w:kern w:val="0"/>
                <w:szCs w:val="21"/>
                <w:highlight w:val="none"/>
              </w:rPr>
            </w:pPr>
            <w:r>
              <w:rPr>
                <w:rFonts w:hint="eastAsia" w:cs="宋体"/>
                <w:kern w:val="0"/>
                <w:szCs w:val="21"/>
                <w:highlight w:val="none"/>
              </w:rPr>
              <w:t>临海市产权交易所有限公司财务咨询电话：0576-85407100。</w:t>
            </w:r>
          </w:p>
          <w:p w14:paraId="5905623C">
            <w:pPr>
              <w:pStyle w:val="9"/>
              <w:spacing w:line="300" w:lineRule="atLeast"/>
              <w:rPr>
                <w:rFonts w:cs="宋体"/>
                <w:szCs w:val="21"/>
                <w:highlight w:val="none"/>
              </w:rPr>
            </w:pPr>
            <w:r>
              <w:rPr>
                <w:rFonts w:hint="eastAsia" w:cs="宋体"/>
                <w:kern w:val="0"/>
                <w:szCs w:val="21"/>
                <w:highlight w:val="none"/>
              </w:rPr>
              <w:t>注意：请提前缴纳相关费用，以防影响正常投标。</w:t>
            </w:r>
          </w:p>
        </w:tc>
      </w:tr>
      <w:tr w14:paraId="26F11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9" w:hRule="atLeast"/>
        </w:trPr>
        <w:tc>
          <w:tcPr>
            <w:tcW w:w="1543" w:type="dxa"/>
            <w:gridSpan w:val="2"/>
            <w:vAlign w:val="center"/>
          </w:tcPr>
          <w:p w14:paraId="6D5EBF7D">
            <w:pPr>
              <w:spacing w:line="300" w:lineRule="atLeast"/>
              <w:jc w:val="center"/>
              <w:rPr>
                <w:rFonts w:ascii="宋体" w:hAnsi="宋体" w:eastAsia="宋体" w:cs="宋体"/>
                <w:sz w:val="21"/>
                <w:szCs w:val="21"/>
                <w:highlight w:val="none"/>
              </w:rPr>
            </w:pPr>
            <w:r>
              <w:rPr>
                <w:rFonts w:hint="eastAsia" w:ascii="宋体" w:hAnsi="宋体" w:eastAsia="宋体" w:cs="宋体"/>
                <w:kern w:val="0"/>
                <w:sz w:val="21"/>
                <w:szCs w:val="21"/>
                <w:highlight w:val="none"/>
              </w:rPr>
              <w:t>交易服务费</w:t>
            </w:r>
          </w:p>
        </w:tc>
        <w:tc>
          <w:tcPr>
            <w:tcW w:w="7641" w:type="dxa"/>
            <w:gridSpan w:val="2"/>
            <w:vAlign w:val="center"/>
          </w:tcPr>
          <w:p w14:paraId="1F23BFE1">
            <w:pPr>
              <w:pStyle w:val="9"/>
              <w:spacing w:line="300" w:lineRule="atLeast"/>
              <w:rPr>
                <w:rFonts w:cs="宋体"/>
                <w:kern w:val="0"/>
                <w:szCs w:val="21"/>
                <w:highlight w:val="none"/>
              </w:rPr>
            </w:pPr>
            <w:r>
              <w:rPr>
                <w:rFonts w:hint="eastAsia" w:cs="宋体"/>
                <w:kern w:val="0"/>
                <w:szCs w:val="21"/>
                <w:highlight w:val="none"/>
              </w:rPr>
              <w:t>交易服务费根据台州市公共资源交易机构（含分支机构）工程建设项目交易服务收费标准收取。</w:t>
            </w:r>
          </w:p>
          <w:p w14:paraId="71F60873">
            <w:pPr>
              <w:pStyle w:val="9"/>
              <w:spacing w:line="300" w:lineRule="atLeast"/>
              <w:rPr>
                <w:rFonts w:cs="宋体"/>
                <w:kern w:val="0"/>
                <w:szCs w:val="21"/>
                <w:highlight w:val="none"/>
              </w:rPr>
            </w:pPr>
            <w:r>
              <w:rPr>
                <w:rFonts w:hint="eastAsia" w:cs="宋体"/>
                <w:kern w:val="0"/>
                <w:szCs w:val="21"/>
                <w:highlight w:val="none"/>
              </w:rPr>
              <w:t>开户名：临海市产权交易所有限公司</w:t>
            </w:r>
          </w:p>
          <w:p w14:paraId="56D4C92E">
            <w:pPr>
              <w:pStyle w:val="9"/>
              <w:spacing w:line="300" w:lineRule="atLeast"/>
              <w:rPr>
                <w:rFonts w:cs="宋体"/>
                <w:kern w:val="0"/>
                <w:szCs w:val="21"/>
                <w:highlight w:val="none"/>
              </w:rPr>
            </w:pPr>
            <w:r>
              <w:rPr>
                <w:rFonts w:hint="eastAsia" w:cs="宋体"/>
                <w:kern w:val="0"/>
                <w:szCs w:val="21"/>
                <w:highlight w:val="none"/>
              </w:rPr>
              <w:t>开户行：浙江临海农村商业银行股份有限公司科技支行；</w:t>
            </w:r>
          </w:p>
          <w:p w14:paraId="223B8F61">
            <w:pPr>
              <w:pStyle w:val="9"/>
              <w:spacing w:line="300" w:lineRule="atLeast"/>
              <w:rPr>
                <w:rFonts w:cs="宋体"/>
                <w:kern w:val="0"/>
                <w:szCs w:val="21"/>
                <w:highlight w:val="none"/>
              </w:rPr>
            </w:pPr>
            <w:r>
              <w:rPr>
                <w:rFonts w:hint="eastAsia" w:cs="宋体"/>
                <w:kern w:val="0"/>
                <w:szCs w:val="21"/>
                <w:highlight w:val="none"/>
              </w:rPr>
              <w:t>中标服务费账号：201000105503123000004</w:t>
            </w:r>
          </w:p>
          <w:p w14:paraId="7FD52B6C">
            <w:pPr>
              <w:pStyle w:val="9"/>
              <w:spacing w:line="300" w:lineRule="atLeast"/>
              <w:rPr>
                <w:rFonts w:cs="宋体"/>
                <w:szCs w:val="21"/>
                <w:highlight w:val="none"/>
              </w:rPr>
            </w:pPr>
            <w:r>
              <w:rPr>
                <w:rFonts w:hint="eastAsia" w:cs="宋体"/>
                <w:kern w:val="0"/>
                <w:szCs w:val="21"/>
                <w:highlight w:val="none"/>
              </w:rPr>
              <w:t>临海市产权交易所有限公司财务咨询电话：0576-85407100。</w:t>
            </w:r>
          </w:p>
        </w:tc>
      </w:tr>
      <w:tr w14:paraId="27DA2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 w:hRule="atLeast"/>
        </w:trPr>
        <w:tc>
          <w:tcPr>
            <w:tcW w:w="1543" w:type="dxa"/>
            <w:gridSpan w:val="2"/>
            <w:vAlign w:val="center"/>
          </w:tcPr>
          <w:p w14:paraId="2E093F95">
            <w:pPr>
              <w:spacing w:line="300" w:lineRule="atLeast"/>
              <w:jc w:val="center"/>
              <w:rPr>
                <w:rFonts w:ascii="宋体" w:hAnsi="宋体" w:eastAsia="宋体" w:cs="宋体"/>
                <w:sz w:val="21"/>
                <w:szCs w:val="21"/>
                <w:highlight w:val="none"/>
              </w:rPr>
            </w:pPr>
            <w:r>
              <w:rPr>
                <w:rFonts w:hint="eastAsia" w:ascii="宋体" w:hAnsi="宋体" w:eastAsia="宋体"/>
                <w:sz w:val="21"/>
                <w:highlight w:val="none"/>
              </w:rPr>
              <w:t>电子发票开具方式</w:t>
            </w:r>
          </w:p>
        </w:tc>
        <w:tc>
          <w:tcPr>
            <w:tcW w:w="7641" w:type="dxa"/>
            <w:gridSpan w:val="2"/>
            <w:vAlign w:val="center"/>
          </w:tcPr>
          <w:p w14:paraId="121BC408">
            <w:pPr>
              <w:spacing w:line="300" w:lineRule="atLeast"/>
              <w:rPr>
                <w:rFonts w:ascii="宋体" w:hAnsi="宋体" w:eastAsia="宋体" w:cs="宋体"/>
                <w:sz w:val="21"/>
                <w:szCs w:val="21"/>
                <w:highlight w:val="none"/>
              </w:rPr>
            </w:pPr>
            <w:r>
              <w:rPr>
                <w:rFonts w:hint="eastAsia" w:hAnsi="宋体" w:eastAsia="宋体"/>
                <w:color w:val="000000"/>
                <w:kern w:val="0"/>
                <w:sz w:val="21"/>
                <w:szCs w:val="21"/>
                <w:highlight w:val="none"/>
              </w:rPr>
              <w:t>为保证正常投标，请各投标人注意提前缴纳相关费用，关于已缴纳的平台使用费和交易服务费的电子发票请自行通过“临海市限额以下公共资源交易区域平台交易系统中-费用管理”中根据已参与项目进行申请电子发票的开具。</w:t>
            </w:r>
          </w:p>
        </w:tc>
      </w:tr>
      <w:tr w14:paraId="0EC30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5" w:hRule="atLeast"/>
        </w:trPr>
        <w:tc>
          <w:tcPr>
            <w:tcW w:w="1543" w:type="dxa"/>
            <w:gridSpan w:val="2"/>
            <w:vAlign w:val="center"/>
          </w:tcPr>
          <w:p w14:paraId="67C5DA0E">
            <w:pPr>
              <w:spacing w:line="300" w:lineRule="atLeast"/>
              <w:jc w:val="center"/>
              <w:rPr>
                <w:rFonts w:ascii="宋体" w:hAnsi="宋体" w:eastAsia="宋体" w:cs="宋体"/>
                <w:sz w:val="21"/>
                <w:szCs w:val="21"/>
                <w:highlight w:val="none"/>
              </w:rPr>
            </w:pPr>
            <w:r>
              <w:rPr>
                <w:rFonts w:hint="eastAsia" w:ascii="宋体" w:hAnsi="宋体" w:eastAsia="宋体"/>
                <w:sz w:val="21"/>
                <w:highlight w:val="none"/>
              </w:rPr>
              <w:t>其他说明</w:t>
            </w:r>
          </w:p>
        </w:tc>
        <w:tc>
          <w:tcPr>
            <w:tcW w:w="7641" w:type="dxa"/>
            <w:gridSpan w:val="2"/>
            <w:vAlign w:val="center"/>
          </w:tcPr>
          <w:p w14:paraId="4764D870">
            <w:pPr>
              <w:pStyle w:val="31"/>
              <w:spacing w:line="300" w:lineRule="atLeast"/>
              <w:rPr>
                <w:rFonts w:ascii="Calibri" w:hAnsi="宋体"/>
                <w:sz w:val="21"/>
                <w:szCs w:val="21"/>
                <w:highlight w:val="none"/>
              </w:rPr>
            </w:pPr>
            <w:r>
              <w:rPr>
                <w:rFonts w:hint="eastAsia" w:ascii="Calibri" w:hAnsi="宋体"/>
                <w:sz w:val="21"/>
                <w:szCs w:val="21"/>
                <w:highlight w:val="none"/>
              </w:rPr>
              <w:t>潜在投标人未在临海市限额以下公共资源交易区域平台办理注册入驻的，应先申办注册入驻手续，具体办理要求请登陆临海市限额以下公共资源交易区域平台（https://www.lhcqjy.com.cn/）的“注册入口”栏目进行注册入驻。注册咨询联系人：梁工，联系电话：0576-85407095；</w:t>
            </w:r>
          </w:p>
          <w:p w14:paraId="07307BE2">
            <w:pPr>
              <w:pStyle w:val="31"/>
              <w:spacing w:line="300" w:lineRule="atLeast"/>
              <w:ind w:firstLine="273" w:firstLineChars="130"/>
              <w:rPr>
                <w:rFonts w:ascii="Calibri" w:hAnsi="宋体"/>
                <w:sz w:val="21"/>
                <w:szCs w:val="21"/>
                <w:highlight w:val="none"/>
              </w:rPr>
            </w:pPr>
            <w:r>
              <w:rPr>
                <w:rFonts w:hint="eastAsia" w:ascii="Calibri" w:hAnsi="宋体"/>
                <w:sz w:val="21"/>
                <w:szCs w:val="21"/>
                <w:highlight w:val="none"/>
              </w:rPr>
              <w:t>1、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6EE11895">
            <w:pPr>
              <w:pStyle w:val="31"/>
              <w:spacing w:line="300" w:lineRule="atLeast"/>
              <w:ind w:firstLine="273" w:firstLineChars="130"/>
              <w:rPr>
                <w:rFonts w:ascii="Calibri" w:hAnsi="宋体"/>
                <w:sz w:val="21"/>
                <w:szCs w:val="21"/>
                <w:highlight w:val="none"/>
              </w:rPr>
            </w:pPr>
            <w:r>
              <w:rPr>
                <w:rFonts w:hint="eastAsia" w:ascii="Calibri" w:hAnsi="宋体"/>
                <w:sz w:val="21"/>
                <w:szCs w:val="21"/>
                <w:highlight w:val="none"/>
              </w:rPr>
              <w:t>2、本项目电子投标文件须通过临海市限额以下公共资源交易区域平台—电子投标文件编制工具制作。电子投标文件编制工具可在临海市限额以下公共资源交易区域平台交易系统（https://jypt.lhcqjy.com.cn/）中下载。</w:t>
            </w:r>
          </w:p>
          <w:p w14:paraId="1D68CFD7">
            <w:pPr>
              <w:pStyle w:val="31"/>
              <w:spacing w:line="300" w:lineRule="atLeast"/>
              <w:ind w:firstLine="273" w:firstLineChars="130"/>
              <w:rPr>
                <w:rFonts w:ascii="Calibri" w:hAnsi="宋体"/>
                <w:sz w:val="21"/>
                <w:szCs w:val="21"/>
                <w:highlight w:val="none"/>
              </w:rPr>
            </w:pPr>
            <w:r>
              <w:rPr>
                <w:rFonts w:hint="eastAsia" w:ascii="Calibri" w:hAnsi="宋体"/>
                <w:sz w:val="21"/>
                <w:szCs w:val="21"/>
                <w:highlight w:val="none"/>
              </w:rPr>
              <w:t>软件技术支持电话：15267291759（同微信）。</w:t>
            </w:r>
          </w:p>
          <w:p w14:paraId="1894459B">
            <w:pPr>
              <w:pStyle w:val="31"/>
              <w:numPr>
                <w:ilvl w:val="0"/>
                <w:numId w:val="3"/>
              </w:numPr>
              <w:spacing w:line="300" w:lineRule="atLeast"/>
              <w:ind w:firstLine="273" w:firstLineChars="130"/>
              <w:rPr>
                <w:rFonts w:ascii="Calibri" w:hAnsi="宋体"/>
                <w:sz w:val="21"/>
                <w:szCs w:val="21"/>
                <w:highlight w:val="none"/>
              </w:rPr>
            </w:pPr>
            <w:r>
              <w:rPr>
                <w:rFonts w:hint="eastAsia" w:ascii="Calibri" w:hAnsi="宋体"/>
                <w:sz w:val="21"/>
                <w:szCs w:val="21"/>
                <w:highlight w:val="none"/>
              </w:rPr>
              <w:t>招标监管机构：临海市建设工程招标投标事务中心</w:t>
            </w:r>
          </w:p>
          <w:p w14:paraId="5F8F59EF">
            <w:pPr>
              <w:pStyle w:val="31"/>
              <w:spacing w:line="300" w:lineRule="atLeast"/>
              <w:rPr>
                <w:rFonts w:ascii="Calibri" w:hAnsi="宋体"/>
                <w:sz w:val="21"/>
                <w:szCs w:val="21"/>
                <w:highlight w:val="none"/>
              </w:rPr>
            </w:pPr>
            <w:r>
              <w:rPr>
                <w:rFonts w:hint="eastAsia" w:ascii="Calibri" w:hAnsi="宋体"/>
                <w:sz w:val="21"/>
                <w:szCs w:val="21"/>
                <w:highlight w:val="none"/>
              </w:rPr>
              <w:t xml:space="preserve">   联系电话：0576-85280256</w:t>
            </w:r>
          </w:p>
        </w:tc>
      </w:tr>
    </w:tbl>
    <w:p w14:paraId="0FDF1678">
      <w:pPr>
        <w:jc w:val="center"/>
        <w:rPr>
          <w:rFonts w:ascii="宋体" w:hAnsi="宋体"/>
          <w:highlight w:val="none"/>
        </w:rPr>
        <w:sectPr>
          <w:headerReference r:id="rId11" w:type="first"/>
          <w:footerReference r:id="rId13" w:type="first"/>
          <w:footerReference r:id="rId12"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13F683FB">
      <w:pPr>
        <w:pStyle w:val="2"/>
        <w:rPr>
          <w:rFonts w:hAnsi="黑体"/>
          <w:highlight w:val="none"/>
        </w:rPr>
      </w:pPr>
      <w:bookmarkStart w:id="9" w:name="_Toc500209412"/>
      <w:bookmarkStart w:id="10" w:name="_Toc26109"/>
      <w:bookmarkStart w:id="11" w:name="_Toc500208463"/>
      <w:bookmarkStart w:id="12" w:name="_Toc9614"/>
      <w:bookmarkStart w:id="13" w:name="_Toc10147"/>
      <w:bookmarkStart w:id="14" w:name="_第一章__投标须知"/>
      <w:r>
        <w:rPr>
          <w:rFonts w:hint="eastAsia"/>
          <w:highlight w:val="none"/>
        </w:rPr>
        <w:t>第一章  投标须知</w:t>
      </w:r>
      <w:bookmarkEnd w:id="9"/>
      <w:bookmarkEnd w:id="10"/>
      <w:bookmarkEnd w:id="11"/>
      <w:bookmarkEnd w:id="12"/>
      <w:bookmarkEnd w:id="13"/>
    </w:p>
    <w:bookmarkEnd w:id="14"/>
    <w:p w14:paraId="564D7472">
      <w:pPr>
        <w:spacing w:before="360" w:after="217" w:afterLines="50" w:line="320" w:lineRule="exact"/>
        <w:ind w:left="839"/>
        <w:jc w:val="left"/>
        <w:outlineLvl w:val="1"/>
        <w:rPr>
          <w:rFonts w:ascii="Arial" w:hAnsi="Arial" w:eastAsia="黑体" w:cs="Arial"/>
          <w:b/>
          <w:szCs w:val="24"/>
          <w:highlight w:val="none"/>
        </w:rPr>
      </w:pPr>
      <w:bookmarkStart w:id="15" w:name="_Toc500208464"/>
      <w:bookmarkStart w:id="16" w:name="_Toc4837"/>
      <w:bookmarkStart w:id="17" w:name="_Toc500209413"/>
      <w:bookmarkStart w:id="18" w:name="_Toc32149"/>
      <w:r>
        <w:rPr>
          <w:rFonts w:hint="eastAsia" w:ascii="Arial" w:hAnsi="Arial" w:eastAsia="黑体" w:cs="Arial"/>
          <w:b/>
          <w:szCs w:val="24"/>
          <w:highlight w:val="none"/>
        </w:rPr>
        <w:t xml:space="preserve">                 第一节  总  则</w:t>
      </w:r>
      <w:bookmarkEnd w:id="15"/>
      <w:bookmarkEnd w:id="16"/>
      <w:bookmarkEnd w:id="17"/>
      <w:bookmarkEnd w:id="18"/>
    </w:p>
    <w:p w14:paraId="5758D47B">
      <w:pPr>
        <w:keepNext/>
        <w:keepLines/>
        <w:numPr>
          <w:ilvl w:val="0"/>
          <w:numId w:val="4"/>
        </w:numPr>
        <w:spacing w:before="360" w:line="288" w:lineRule="auto"/>
        <w:jc w:val="left"/>
        <w:outlineLvl w:val="2"/>
        <w:rPr>
          <w:rFonts w:ascii="黑体" w:hAnsi="宋体" w:eastAsia="黑体"/>
          <w:b/>
          <w:sz w:val="21"/>
          <w:highlight w:val="none"/>
        </w:rPr>
      </w:pPr>
      <w:bookmarkStart w:id="19" w:name="_Toc155342528"/>
      <w:bookmarkStart w:id="20" w:name="_Toc169487776"/>
      <w:bookmarkStart w:id="21" w:name="_Toc500208465"/>
      <w:r>
        <w:rPr>
          <w:rFonts w:hint="eastAsia" w:ascii="黑体" w:hAnsi="宋体" w:eastAsia="黑体"/>
          <w:b/>
          <w:sz w:val="21"/>
          <w:highlight w:val="none"/>
        </w:rPr>
        <w:t>工程说明</w:t>
      </w:r>
      <w:bookmarkEnd w:id="19"/>
      <w:bookmarkEnd w:id="20"/>
    </w:p>
    <w:p w14:paraId="28BCB54C">
      <w:pPr>
        <w:ind w:firstLine="420"/>
        <w:rPr>
          <w:rFonts w:ascii="宋体" w:hAnsi="宋体" w:eastAsia="宋体"/>
          <w:sz w:val="21"/>
          <w:highlight w:val="none"/>
        </w:rPr>
      </w:pPr>
      <w:r>
        <w:rPr>
          <w:rFonts w:hint="eastAsia" w:ascii="宋体" w:hAnsi="宋体" w:eastAsia="宋体"/>
          <w:sz w:val="21"/>
          <w:highlight w:val="none"/>
        </w:rPr>
        <w:t>1.1本招标工程项目说明详见本须知前附表第1项～第7项。</w:t>
      </w:r>
    </w:p>
    <w:p w14:paraId="57E11D64">
      <w:pPr>
        <w:keepNext/>
        <w:keepLines/>
        <w:numPr>
          <w:ilvl w:val="0"/>
          <w:numId w:val="4"/>
        </w:numPr>
        <w:spacing w:before="360" w:line="288" w:lineRule="auto"/>
        <w:jc w:val="left"/>
        <w:outlineLvl w:val="2"/>
        <w:rPr>
          <w:rFonts w:ascii="黑体" w:hAnsi="宋体" w:eastAsia="黑体"/>
          <w:b/>
          <w:sz w:val="21"/>
          <w:highlight w:val="none"/>
        </w:rPr>
      </w:pPr>
      <w:bookmarkStart w:id="22" w:name="_Toc169487777"/>
      <w:bookmarkStart w:id="23" w:name="_Toc155342529"/>
      <w:r>
        <w:rPr>
          <w:rFonts w:hint="eastAsia" w:ascii="黑体" w:hAnsi="宋体" w:eastAsia="黑体"/>
          <w:b/>
          <w:sz w:val="21"/>
          <w:highlight w:val="none"/>
        </w:rPr>
        <w:t>招标范围</w:t>
      </w:r>
      <w:bookmarkEnd w:id="21"/>
      <w:bookmarkEnd w:id="22"/>
      <w:bookmarkEnd w:id="23"/>
    </w:p>
    <w:p w14:paraId="46330116">
      <w:pPr>
        <w:pStyle w:val="9"/>
        <w:numPr>
          <w:ilvl w:val="1"/>
          <w:numId w:val="4"/>
        </w:numPr>
        <w:ind w:firstLine="420" w:firstLineChars="200"/>
        <w:rPr>
          <w:highlight w:val="none"/>
        </w:rPr>
      </w:pPr>
      <w:bookmarkStart w:id="24" w:name="_Toc500208466"/>
      <w:r>
        <w:rPr>
          <w:rFonts w:hint="eastAsia"/>
          <w:highlight w:val="none"/>
        </w:rPr>
        <w:t>本招标工程项目的招标方式详见本须知前附表第8项。</w:t>
      </w:r>
    </w:p>
    <w:p w14:paraId="52CA04B8">
      <w:pPr>
        <w:pStyle w:val="9"/>
        <w:numPr>
          <w:ilvl w:val="1"/>
          <w:numId w:val="4"/>
        </w:numPr>
        <w:ind w:firstLine="420" w:firstLineChars="200"/>
        <w:rPr>
          <w:highlight w:val="none"/>
        </w:rPr>
      </w:pPr>
      <w:r>
        <w:rPr>
          <w:rFonts w:hint="eastAsia"/>
          <w:highlight w:val="none"/>
        </w:rPr>
        <w:t>本招标工程项目的招标范围详见本须知前附表第9项。</w:t>
      </w:r>
    </w:p>
    <w:p w14:paraId="7068ED89">
      <w:pPr>
        <w:keepNext/>
        <w:keepLines/>
        <w:numPr>
          <w:ilvl w:val="0"/>
          <w:numId w:val="4"/>
        </w:numPr>
        <w:spacing w:before="360" w:line="288" w:lineRule="auto"/>
        <w:jc w:val="left"/>
        <w:outlineLvl w:val="2"/>
        <w:rPr>
          <w:rFonts w:ascii="黑体" w:hAnsi="宋体" w:eastAsia="黑体"/>
          <w:b/>
          <w:sz w:val="21"/>
          <w:highlight w:val="none"/>
        </w:rPr>
      </w:pPr>
      <w:bookmarkStart w:id="25" w:name="_Toc169487778"/>
      <w:bookmarkStart w:id="26" w:name="_Toc155342530"/>
      <w:r>
        <w:rPr>
          <w:rFonts w:hint="eastAsia" w:ascii="黑体" w:hAnsi="宋体" w:eastAsia="黑体"/>
          <w:b/>
          <w:sz w:val="21"/>
          <w:highlight w:val="none"/>
        </w:rPr>
        <w:t>资金来源</w:t>
      </w:r>
      <w:bookmarkEnd w:id="24"/>
      <w:bookmarkEnd w:id="25"/>
      <w:bookmarkEnd w:id="26"/>
    </w:p>
    <w:p w14:paraId="06D023E9">
      <w:pPr>
        <w:pStyle w:val="9"/>
        <w:numPr>
          <w:ilvl w:val="1"/>
          <w:numId w:val="4"/>
        </w:numPr>
        <w:ind w:firstLine="420" w:firstLineChars="200"/>
        <w:rPr>
          <w:highlight w:val="none"/>
        </w:rPr>
      </w:pPr>
      <w:r>
        <w:rPr>
          <w:rFonts w:hint="eastAsia"/>
          <w:highlight w:val="none"/>
        </w:rPr>
        <w:t>本招标工程项目资金来源详见本须知前附表第10项，其中部分资金用于本工程项目合同项下的合格支付。</w:t>
      </w:r>
    </w:p>
    <w:p w14:paraId="65C0C67C">
      <w:pPr>
        <w:keepNext/>
        <w:keepLines/>
        <w:numPr>
          <w:ilvl w:val="0"/>
          <w:numId w:val="4"/>
        </w:numPr>
        <w:spacing w:before="360" w:line="288" w:lineRule="auto"/>
        <w:jc w:val="left"/>
        <w:outlineLvl w:val="2"/>
        <w:rPr>
          <w:rFonts w:ascii="黑体" w:hAnsi="宋体" w:eastAsia="黑体"/>
          <w:b/>
          <w:sz w:val="21"/>
          <w:szCs w:val="22"/>
          <w:highlight w:val="none"/>
        </w:rPr>
      </w:pPr>
      <w:bookmarkStart w:id="27" w:name="_Toc155342532"/>
      <w:bookmarkStart w:id="28" w:name="_Toc169487780"/>
      <w:r>
        <w:rPr>
          <w:rFonts w:hint="eastAsia" w:ascii="黑体" w:hAnsi="宋体" w:eastAsia="黑体"/>
          <w:b/>
          <w:sz w:val="21"/>
          <w:szCs w:val="22"/>
          <w:highlight w:val="none"/>
        </w:rPr>
        <w:t>投标人资格</w:t>
      </w:r>
    </w:p>
    <w:p w14:paraId="1A442CED">
      <w:pPr>
        <w:pStyle w:val="9"/>
        <w:ind w:firstLine="420" w:firstLineChars="200"/>
        <w:rPr>
          <w:szCs w:val="22"/>
          <w:highlight w:val="none"/>
        </w:rPr>
      </w:pPr>
      <w:r>
        <w:rPr>
          <w:rFonts w:hint="eastAsia"/>
          <w:szCs w:val="22"/>
          <w:highlight w:val="none"/>
        </w:rPr>
        <w:t>4.1投标人与项目负责人资格要求详见本须知前附表第11项和第12项。</w:t>
      </w:r>
    </w:p>
    <w:p w14:paraId="6FE75347">
      <w:pPr>
        <w:pStyle w:val="9"/>
        <w:ind w:firstLine="420" w:firstLineChars="200"/>
        <w:rPr>
          <w:szCs w:val="22"/>
          <w:highlight w:val="none"/>
        </w:rPr>
      </w:pPr>
      <w:r>
        <w:rPr>
          <w:rFonts w:hint="eastAsia"/>
          <w:szCs w:val="22"/>
          <w:highlight w:val="none"/>
        </w:rPr>
        <w:t>4.2投标人确定方式详见本须知前附表第13项。投标人应按规定取得交易席位资格。</w:t>
      </w:r>
    </w:p>
    <w:p w14:paraId="63E862C7">
      <w:pPr>
        <w:pStyle w:val="9"/>
        <w:snapToGrid w:val="0"/>
        <w:spacing w:line="360" w:lineRule="auto"/>
        <w:ind w:firstLine="420" w:firstLineChars="200"/>
        <w:rPr>
          <w:rFonts w:cs="宋体"/>
          <w:szCs w:val="22"/>
          <w:highlight w:val="none"/>
        </w:rPr>
      </w:pPr>
      <w:r>
        <w:rPr>
          <w:rFonts w:hint="eastAsia" w:cs="宋体"/>
          <w:szCs w:val="22"/>
          <w:highlight w:val="none"/>
        </w:rPr>
        <w:t>4.3对项目负责人“有在建合同工程”的认定标准：</w:t>
      </w:r>
    </w:p>
    <w:p w14:paraId="669D3B19">
      <w:pPr>
        <w:pStyle w:val="9"/>
        <w:snapToGrid w:val="0"/>
        <w:spacing w:line="360" w:lineRule="auto"/>
        <w:ind w:firstLine="420" w:firstLineChars="200"/>
        <w:rPr>
          <w:rFonts w:cs="宋体"/>
          <w:szCs w:val="22"/>
          <w:highlight w:val="none"/>
        </w:rPr>
      </w:pPr>
      <w:r>
        <w:rPr>
          <w:rFonts w:hint="eastAsia" w:cs="宋体"/>
          <w:szCs w:val="22"/>
          <w:highlight w:val="none"/>
        </w:rPr>
        <w:t>（1）拟派项目负责人以注册建造师身份承接工程建设项目的。</w:t>
      </w:r>
    </w:p>
    <w:p w14:paraId="310251B8">
      <w:pPr>
        <w:pStyle w:val="9"/>
        <w:snapToGrid w:val="0"/>
        <w:spacing w:line="360" w:lineRule="auto"/>
        <w:ind w:firstLine="420" w:firstLineChars="200"/>
        <w:rPr>
          <w:rFonts w:cs="宋体"/>
          <w:szCs w:val="22"/>
          <w:highlight w:val="none"/>
        </w:rPr>
      </w:pPr>
      <w:r>
        <w:rPr>
          <w:rFonts w:hint="eastAsia" w:cs="宋体"/>
          <w:szCs w:val="22"/>
          <w:highlight w:val="none"/>
        </w:rPr>
        <w:t>（2）拟派项目负责人在投标截止时间尚有在中华人民共和国境内其他在建合同工程建设项目中担任项目负责人的情形为“有在建合同工程”。</w:t>
      </w:r>
    </w:p>
    <w:p w14:paraId="28247349">
      <w:pPr>
        <w:pStyle w:val="9"/>
        <w:snapToGrid w:val="0"/>
        <w:spacing w:line="360" w:lineRule="auto"/>
        <w:ind w:firstLine="420" w:firstLineChars="200"/>
        <w:rPr>
          <w:rFonts w:cs="宋体"/>
          <w:szCs w:val="22"/>
          <w:highlight w:val="none"/>
        </w:rPr>
      </w:pPr>
      <w:r>
        <w:rPr>
          <w:rFonts w:hint="eastAsia" w:cs="宋体"/>
          <w:szCs w:val="22"/>
          <w:highlight w:val="none"/>
        </w:rPr>
        <w:t>（3）在建合同工程的时间界定：在建合同工程的开始时间为合同工程中标通知书发出日期，或者不通过招标方式的则以合同签订日期为开始时间，结束时间为该合同工程验收合格或合同解除日期）。</w:t>
      </w:r>
    </w:p>
    <w:p w14:paraId="2F7ACDD6">
      <w:pPr>
        <w:pStyle w:val="9"/>
        <w:snapToGrid w:val="0"/>
        <w:spacing w:line="360" w:lineRule="auto"/>
        <w:ind w:firstLine="420" w:firstLineChars="200"/>
        <w:rPr>
          <w:rFonts w:cs="宋体"/>
          <w:szCs w:val="22"/>
          <w:highlight w:val="none"/>
        </w:rPr>
      </w:pPr>
      <w:r>
        <w:rPr>
          <w:rFonts w:hint="eastAsia" w:cs="宋体"/>
          <w:szCs w:val="22"/>
          <w:highlight w:val="none"/>
        </w:rPr>
        <w:t>以下情形视为“有在建合同工程”：</w:t>
      </w:r>
    </w:p>
    <w:p w14:paraId="118D5088">
      <w:pPr>
        <w:pStyle w:val="9"/>
        <w:snapToGrid w:val="0"/>
        <w:spacing w:line="360" w:lineRule="auto"/>
        <w:ind w:firstLine="420" w:firstLineChars="200"/>
        <w:rPr>
          <w:rFonts w:cs="宋体"/>
          <w:szCs w:val="22"/>
          <w:highlight w:val="none"/>
        </w:rPr>
      </w:pPr>
      <w:r>
        <w:rPr>
          <w:rFonts w:hint="eastAsia" w:cs="宋体"/>
          <w:szCs w:val="22"/>
          <w:highlight w:val="none"/>
        </w:rPr>
        <w:t>拟派项目负责人在投标截止期前承接的原项目（中标通知书或合同协议书中载明项目负责人的项目）中发生项目负责人变更的，并在投标截止时间前未通过工程竣工验收的，视为“有在建合同工程”。</w:t>
      </w:r>
    </w:p>
    <w:p w14:paraId="746CE98B">
      <w:pPr>
        <w:pStyle w:val="9"/>
        <w:snapToGrid w:val="0"/>
        <w:spacing w:line="360" w:lineRule="auto"/>
        <w:ind w:firstLine="420" w:firstLineChars="200"/>
        <w:rPr>
          <w:rFonts w:cs="宋体"/>
          <w:szCs w:val="22"/>
          <w:highlight w:val="none"/>
        </w:rPr>
      </w:pPr>
      <w:r>
        <w:rPr>
          <w:rFonts w:hint="eastAsia" w:cs="宋体"/>
          <w:szCs w:val="22"/>
          <w:highlight w:val="none"/>
        </w:rPr>
        <w:t>发生下列情形之一的除外：</w:t>
      </w:r>
    </w:p>
    <w:p w14:paraId="05703FF0">
      <w:pPr>
        <w:pStyle w:val="9"/>
        <w:snapToGrid w:val="0"/>
        <w:spacing w:line="360" w:lineRule="auto"/>
        <w:ind w:firstLine="420" w:firstLineChars="200"/>
        <w:rPr>
          <w:rFonts w:cs="宋体"/>
          <w:szCs w:val="22"/>
          <w:highlight w:val="none"/>
        </w:rPr>
      </w:pPr>
      <w:r>
        <w:rPr>
          <w:rFonts w:hint="eastAsia" w:cs="宋体"/>
          <w:szCs w:val="22"/>
          <w:highlight w:val="none"/>
        </w:rPr>
        <w:t>a.原承接的项目与本工程属于同一工程相邻分段发包或分期施工的；</w:t>
      </w:r>
    </w:p>
    <w:p w14:paraId="42DD0522">
      <w:pPr>
        <w:pStyle w:val="9"/>
        <w:snapToGrid w:val="0"/>
        <w:spacing w:line="360" w:lineRule="auto"/>
        <w:ind w:firstLine="420" w:firstLineChars="200"/>
        <w:rPr>
          <w:rFonts w:cs="宋体"/>
          <w:szCs w:val="22"/>
          <w:highlight w:val="none"/>
        </w:rPr>
      </w:pPr>
      <w:r>
        <w:rPr>
          <w:rFonts w:hint="eastAsia" w:cs="宋体"/>
          <w:szCs w:val="22"/>
          <w:highlight w:val="none"/>
        </w:rPr>
        <w:t>b.因非承包方原因致使工程项目停工超过120天（含），经原建设单位同意的；</w:t>
      </w:r>
    </w:p>
    <w:p w14:paraId="7F3A4CEE">
      <w:pPr>
        <w:pStyle w:val="9"/>
        <w:snapToGrid w:val="0"/>
        <w:spacing w:line="360" w:lineRule="auto"/>
        <w:ind w:firstLine="420" w:firstLineChars="200"/>
        <w:rPr>
          <w:rFonts w:cs="宋体"/>
          <w:szCs w:val="22"/>
          <w:highlight w:val="none"/>
        </w:rPr>
      </w:pPr>
      <w:r>
        <w:rPr>
          <w:rFonts w:hint="eastAsia" w:cs="宋体"/>
          <w:szCs w:val="22"/>
          <w:highlight w:val="none"/>
        </w:rPr>
        <w:t>c.合同约定的工程已完工，承包方向建设单位提交竣工报告时间已超过120天（含），经原建设单位同意的。</w:t>
      </w:r>
    </w:p>
    <w:p w14:paraId="72B09192">
      <w:pPr>
        <w:pStyle w:val="9"/>
        <w:snapToGrid w:val="0"/>
        <w:spacing w:line="360" w:lineRule="auto"/>
        <w:ind w:firstLine="420" w:firstLineChars="200"/>
        <w:rPr>
          <w:rFonts w:cs="宋体"/>
          <w:szCs w:val="22"/>
          <w:highlight w:val="none"/>
        </w:rPr>
      </w:pPr>
      <w:r>
        <w:rPr>
          <w:rFonts w:hint="eastAsia" w:cs="宋体"/>
          <w:szCs w:val="22"/>
          <w:highlight w:val="none"/>
        </w:rPr>
        <w:t>如发生以上a、b、c情形的，投标人应在投标文件中提交有关书面证明材料（以电子文档形式随资格标上传，招标文件提供证明格式的须按照该格式提交），投标截止时间后提供的证明材料视为瞒报、漏报，将不予认可。</w:t>
      </w:r>
    </w:p>
    <w:p w14:paraId="69E97E76">
      <w:pPr>
        <w:pStyle w:val="9"/>
        <w:snapToGrid w:val="0"/>
        <w:spacing w:line="360" w:lineRule="auto"/>
        <w:ind w:firstLine="420" w:firstLineChars="200"/>
        <w:rPr>
          <w:rFonts w:cs="宋体"/>
          <w:szCs w:val="22"/>
          <w:highlight w:val="none"/>
        </w:rPr>
      </w:pPr>
      <w:r>
        <w:rPr>
          <w:rFonts w:hint="eastAsia" w:cs="宋体"/>
          <w:szCs w:val="22"/>
          <w:highlight w:val="none"/>
        </w:rPr>
        <w:t>若是年度招标项目则以具体项目的承接作为是否已承接该项目的判断依据。</w:t>
      </w:r>
    </w:p>
    <w:p w14:paraId="228004C0">
      <w:pPr>
        <w:pStyle w:val="9"/>
        <w:ind w:firstLine="420" w:firstLineChars="200"/>
        <w:rPr>
          <w:b/>
          <w:bCs/>
          <w:szCs w:val="22"/>
          <w:highlight w:val="none"/>
        </w:rPr>
      </w:pPr>
      <w:r>
        <w:rPr>
          <w:rFonts w:hint="eastAsia" w:cs="宋体"/>
          <w:szCs w:val="22"/>
          <w:highlight w:val="none"/>
        </w:rPr>
        <w:t>（4）在建合同工程和人员信息可参照全国和浙江省建筑市场监管公共服务系统发布的信息。若全国或浙江省建筑市场监管公共服务系统上的工程和人员信息为在建状态但该工程已通过工程竣工验收的：a.已取得《工程竣工验收备案表》的，需提供由该工程备案机关在《工程竣工验收备案表》复印件上盖章确认，随资格标上传；b.未取得《工程竣工验收备案表》的，需按附件格式随资格标上传工程竣工验收证明。投标截止时间后提供的证明材料视为瞒报、漏报，将不予认可。</w:t>
      </w:r>
      <w:r>
        <w:rPr>
          <w:rFonts w:hint="eastAsia"/>
          <w:b/>
          <w:bCs/>
          <w:szCs w:val="22"/>
          <w:highlight w:val="none"/>
        </w:rPr>
        <w:t xml:space="preserve"> </w:t>
      </w:r>
    </w:p>
    <w:p w14:paraId="47BCB37A">
      <w:pPr>
        <w:pStyle w:val="9"/>
        <w:ind w:firstLine="420" w:firstLineChars="200"/>
        <w:rPr>
          <w:szCs w:val="22"/>
          <w:highlight w:val="none"/>
        </w:rPr>
      </w:pPr>
      <w:r>
        <w:rPr>
          <w:rFonts w:hint="eastAsia"/>
          <w:szCs w:val="22"/>
          <w:highlight w:val="none"/>
        </w:rPr>
        <w:t>4.4投标人有以下情形之一的，不得参加本项目投标：</w:t>
      </w:r>
    </w:p>
    <w:p w14:paraId="3E3F4C97">
      <w:pPr>
        <w:pStyle w:val="9"/>
        <w:ind w:firstLine="315" w:firstLineChars="150"/>
        <w:rPr>
          <w:szCs w:val="22"/>
          <w:highlight w:val="none"/>
        </w:rPr>
      </w:pPr>
      <w:r>
        <w:rPr>
          <w:rFonts w:hint="eastAsia"/>
          <w:szCs w:val="22"/>
          <w:highlight w:val="none"/>
        </w:rPr>
        <w:t xml:space="preserve">（1）为招标人不具有独立法人资格的附属机构（单位）； </w:t>
      </w:r>
    </w:p>
    <w:p w14:paraId="05D48238">
      <w:pPr>
        <w:pStyle w:val="9"/>
        <w:ind w:firstLine="315" w:firstLineChars="150"/>
        <w:rPr>
          <w:szCs w:val="22"/>
          <w:highlight w:val="none"/>
        </w:rPr>
      </w:pPr>
      <w:r>
        <w:rPr>
          <w:rFonts w:hint="eastAsia"/>
          <w:szCs w:val="22"/>
          <w:highlight w:val="none"/>
        </w:rPr>
        <w:t xml:space="preserve">（2）为本工程前期准备提供设计或咨询服务的，但设计施工总承包的除外； </w:t>
      </w:r>
    </w:p>
    <w:p w14:paraId="6EEA122B">
      <w:pPr>
        <w:pStyle w:val="9"/>
        <w:ind w:firstLine="315" w:firstLineChars="150"/>
        <w:rPr>
          <w:szCs w:val="22"/>
          <w:highlight w:val="none"/>
        </w:rPr>
      </w:pPr>
      <w:r>
        <w:rPr>
          <w:rFonts w:hint="eastAsia"/>
          <w:szCs w:val="22"/>
          <w:highlight w:val="none"/>
        </w:rPr>
        <w:t>（3）为本工程的监理人；</w:t>
      </w:r>
    </w:p>
    <w:p w14:paraId="0D3ECA90">
      <w:pPr>
        <w:pStyle w:val="9"/>
        <w:ind w:firstLine="315" w:firstLineChars="150"/>
        <w:rPr>
          <w:szCs w:val="22"/>
          <w:highlight w:val="none"/>
        </w:rPr>
      </w:pPr>
      <w:r>
        <w:rPr>
          <w:rFonts w:hint="eastAsia"/>
          <w:szCs w:val="22"/>
          <w:highlight w:val="none"/>
        </w:rPr>
        <w:t xml:space="preserve">（4）为本工程的代建人； </w:t>
      </w:r>
    </w:p>
    <w:p w14:paraId="0E7CE480">
      <w:pPr>
        <w:pStyle w:val="9"/>
        <w:ind w:firstLine="315" w:firstLineChars="150"/>
        <w:rPr>
          <w:szCs w:val="22"/>
          <w:highlight w:val="none"/>
        </w:rPr>
      </w:pPr>
      <w:r>
        <w:rPr>
          <w:rFonts w:hint="eastAsia"/>
          <w:szCs w:val="22"/>
          <w:highlight w:val="none"/>
        </w:rPr>
        <w:t xml:space="preserve">（5）为本工程提供招标代理服务的； </w:t>
      </w:r>
    </w:p>
    <w:p w14:paraId="2FFFF1B6">
      <w:pPr>
        <w:pStyle w:val="9"/>
        <w:ind w:firstLine="315" w:firstLineChars="150"/>
        <w:rPr>
          <w:szCs w:val="22"/>
          <w:highlight w:val="none"/>
        </w:rPr>
      </w:pPr>
      <w:r>
        <w:rPr>
          <w:rFonts w:hint="eastAsia"/>
          <w:szCs w:val="22"/>
          <w:highlight w:val="none"/>
        </w:rPr>
        <w:t>（6）与本工程的监理人或代建人或招标代理机构同为一个法定代表人的；</w:t>
      </w:r>
    </w:p>
    <w:p w14:paraId="1B146C5F">
      <w:pPr>
        <w:pStyle w:val="9"/>
        <w:ind w:firstLine="315" w:firstLineChars="150"/>
        <w:rPr>
          <w:szCs w:val="22"/>
          <w:highlight w:val="none"/>
        </w:rPr>
      </w:pPr>
      <w:r>
        <w:rPr>
          <w:rFonts w:hint="eastAsia"/>
          <w:szCs w:val="22"/>
          <w:highlight w:val="none"/>
        </w:rPr>
        <w:t>（7）与本工程的监理人或代建人或招标代理机构相互控股或参股的；</w:t>
      </w:r>
    </w:p>
    <w:p w14:paraId="4CD64F45">
      <w:pPr>
        <w:pStyle w:val="9"/>
        <w:ind w:firstLine="315" w:firstLineChars="150"/>
        <w:rPr>
          <w:szCs w:val="22"/>
          <w:highlight w:val="none"/>
        </w:rPr>
      </w:pPr>
      <w:r>
        <w:rPr>
          <w:rFonts w:hint="eastAsia"/>
          <w:szCs w:val="22"/>
          <w:highlight w:val="none"/>
        </w:rPr>
        <w:t>（8）与本工程的监理人或代建人或招标代理机构相互任职或工作的；</w:t>
      </w:r>
    </w:p>
    <w:p w14:paraId="3918DF8C">
      <w:pPr>
        <w:pStyle w:val="9"/>
        <w:ind w:firstLine="315" w:firstLineChars="150"/>
        <w:rPr>
          <w:szCs w:val="22"/>
          <w:highlight w:val="none"/>
        </w:rPr>
      </w:pPr>
      <w:r>
        <w:rPr>
          <w:rFonts w:hint="eastAsia"/>
          <w:szCs w:val="22"/>
          <w:highlight w:val="none"/>
        </w:rPr>
        <w:t xml:space="preserve">（9）被责令停业的； </w:t>
      </w:r>
    </w:p>
    <w:p w14:paraId="7997C801">
      <w:pPr>
        <w:pStyle w:val="9"/>
        <w:ind w:firstLine="315" w:firstLineChars="150"/>
        <w:rPr>
          <w:szCs w:val="22"/>
          <w:highlight w:val="none"/>
        </w:rPr>
      </w:pPr>
      <w:r>
        <w:rPr>
          <w:rFonts w:hint="eastAsia"/>
          <w:szCs w:val="22"/>
          <w:highlight w:val="none"/>
        </w:rPr>
        <w:t xml:space="preserve">（10）被暂停或取消投标资格的（包括项目负责人）； </w:t>
      </w:r>
    </w:p>
    <w:p w14:paraId="6FE9B331">
      <w:pPr>
        <w:pStyle w:val="9"/>
        <w:ind w:firstLine="315" w:firstLineChars="150"/>
        <w:rPr>
          <w:szCs w:val="22"/>
          <w:highlight w:val="none"/>
        </w:rPr>
      </w:pPr>
      <w:r>
        <w:rPr>
          <w:rFonts w:hint="eastAsia"/>
          <w:szCs w:val="22"/>
          <w:highlight w:val="none"/>
        </w:rPr>
        <w:t>（11）安全生产许可证超出有效期或处于暂扣时限内的；</w:t>
      </w:r>
    </w:p>
    <w:p w14:paraId="771FB7F8">
      <w:pPr>
        <w:pStyle w:val="9"/>
        <w:ind w:firstLine="315" w:firstLineChars="150"/>
        <w:rPr>
          <w:szCs w:val="22"/>
          <w:highlight w:val="none"/>
        </w:rPr>
      </w:pPr>
      <w:r>
        <w:rPr>
          <w:rFonts w:hint="eastAsia"/>
          <w:szCs w:val="22"/>
          <w:highlight w:val="none"/>
        </w:rPr>
        <w:t>（12）根据《关于在国有投资建设工程项目招投标活动中实行行贿犯罪档案查询制度的通知》（台建规[2010]219号）规定，投标人（包括法定代表人）和项目负责人其一有行贿犯罪记录的（由投标文件提交截止之日上溯3年，行贿犯罪记录日期以法院判决生效日期为准）；</w:t>
      </w:r>
    </w:p>
    <w:p w14:paraId="1161FC43">
      <w:pPr>
        <w:pStyle w:val="9"/>
        <w:ind w:firstLine="315" w:firstLineChars="150"/>
        <w:rPr>
          <w:szCs w:val="22"/>
          <w:highlight w:val="none"/>
        </w:rPr>
      </w:pPr>
      <w:r>
        <w:rPr>
          <w:rFonts w:hint="eastAsia"/>
          <w:szCs w:val="22"/>
          <w:highlight w:val="none"/>
        </w:rPr>
        <w:t>（13）投标人及相关管理人员（包括项目负责人）安全生产任职资格不符合相关规定；</w:t>
      </w:r>
    </w:p>
    <w:p w14:paraId="42B620A5">
      <w:pPr>
        <w:pStyle w:val="9"/>
        <w:ind w:firstLine="420" w:firstLineChars="200"/>
        <w:rPr>
          <w:szCs w:val="22"/>
          <w:highlight w:val="none"/>
        </w:rPr>
      </w:pPr>
      <w:r>
        <w:rPr>
          <w:rFonts w:hint="eastAsia"/>
          <w:szCs w:val="22"/>
          <w:highlight w:val="none"/>
        </w:rPr>
        <w:t xml:space="preserve">4.5如投标人系联合体，则联合体的组成及联合体各方的权利、义务须符合有关法律、法规、规章的要求。 </w:t>
      </w:r>
    </w:p>
    <w:p w14:paraId="73C986CB">
      <w:pPr>
        <w:keepNext/>
        <w:keepLines/>
        <w:numPr>
          <w:ilvl w:val="0"/>
          <w:numId w:val="4"/>
        </w:numPr>
        <w:spacing w:before="360" w:line="288" w:lineRule="auto"/>
        <w:jc w:val="left"/>
        <w:outlineLvl w:val="2"/>
        <w:rPr>
          <w:rFonts w:ascii="黑体" w:hAnsi="宋体" w:eastAsia="黑体"/>
          <w:b/>
          <w:sz w:val="21"/>
          <w:highlight w:val="none"/>
        </w:rPr>
      </w:pPr>
      <w:r>
        <w:rPr>
          <w:rFonts w:hint="eastAsia" w:ascii="黑体" w:hAnsi="宋体" w:eastAsia="黑体"/>
          <w:b/>
          <w:sz w:val="21"/>
          <w:highlight w:val="none"/>
        </w:rPr>
        <w:t>投标费用</w:t>
      </w:r>
      <w:bookmarkEnd w:id="27"/>
      <w:bookmarkEnd w:id="28"/>
    </w:p>
    <w:p w14:paraId="4F25C7E8">
      <w:pPr>
        <w:pStyle w:val="9"/>
        <w:numPr>
          <w:ilvl w:val="1"/>
          <w:numId w:val="4"/>
        </w:numPr>
        <w:ind w:firstLine="420" w:firstLineChars="200"/>
        <w:rPr>
          <w:highlight w:val="none"/>
        </w:rPr>
      </w:pPr>
      <w:r>
        <w:rPr>
          <w:rFonts w:hint="eastAsia"/>
          <w:highlight w:val="none"/>
        </w:rPr>
        <w:t>投标人应自行承担其参加投标活动自身发生的费用。</w:t>
      </w:r>
    </w:p>
    <w:p w14:paraId="356B768E">
      <w:pPr>
        <w:keepNext/>
        <w:keepLines/>
        <w:numPr>
          <w:ilvl w:val="0"/>
          <w:numId w:val="4"/>
        </w:numPr>
        <w:spacing w:before="360" w:line="288" w:lineRule="auto"/>
        <w:jc w:val="left"/>
        <w:outlineLvl w:val="2"/>
        <w:rPr>
          <w:rFonts w:ascii="黑体" w:hAnsi="宋体" w:eastAsia="黑体"/>
          <w:b/>
          <w:sz w:val="21"/>
          <w:highlight w:val="none"/>
        </w:rPr>
      </w:pPr>
      <w:bookmarkStart w:id="29" w:name="_Toc155342533"/>
      <w:bookmarkStart w:id="30" w:name="_Toc169487781"/>
      <w:r>
        <w:rPr>
          <w:rFonts w:hint="eastAsia" w:ascii="黑体" w:hAnsi="宋体" w:eastAsia="黑体"/>
          <w:b/>
          <w:sz w:val="21"/>
          <w:highlight w:val="none"/>
        </w:rPr>
        <w:t>现场条件</w:t>
      </w:r>
      <w:bookmarkEnd w:id="29"/>
      <w:bookmarkEnd w:id="30"/>
    </w:p>
    <w:p w14:paraId="3E724A51">
      <w:pPr>
        <w:pStyle w:val="9"/>
        <w:numPr>
          <w:ilvl w:val="1"/>
          <w:numId w:val="4"/>
        </w:numPr>
        <w:ind w:firstLine="420" w:firstLineChars="200"/>
        <w:rPr>
          <w:highlight w:val="none"/>
        </w:rPr>
      </w:pPr>
      <w:r>
        <w:rPr>
          <w:rFonts w:hint="eastAsia"/>
          <w:highlight w:val="none"/>
        </w:rPr>
        <w:t>施工现场“三通一平”已经完成。</w:t>
      </w:r>
    </w:p>
    <w:p w14:paraId="468169B1">
      <w:pPr>
        <w:keepNext/>
        <w:keepLines/>
        <w:numPr>
          <w:ilvl w:val="0"/>
          <w:numId w:val="4"/>
        </w:numPr>
        <w:spacing w:before="360" w:line="288" w:lineRule="auto"/>
        <w:jc w:val="left"/>
        <w:outlineLvl w:val="2"/>
        <w:rPr>
          <w:rFonts w:ascii="黑体" w:hAnsi="宋体" w:eastAsia="黑体"/>
          <w:b/>
          <w:sz w:val="21"/>
          <w:highlight w:val="none"/>
        </w:rPr>
      </w:pPr>
      <w:bookmarkStart w:id="31" w:name="_Toc155342534"/>
      <w:bookmarkStart w:id="32" w:name="_Toc169487782"/>
      <w:r>
        <w:rPr>
          <w:rFonts w:hint="eastAsia" w:ascii="黑体" w:hAnsi="宋体" w:eastAsia="黑体"/>
          <w:b/>
          <w:sz w:val="21"/>
          <w:highlight w:val="none"/>
        </w:rPr>
        <w:t>踏勘现场</w:t>
      </w:r>
      <w:bookmarkEnd w:id="31"/>
      <w:bookmarkEnd w:id="32"/>
    </w:p>
    <w:p w14:paraId="25E0B0BB">
      <w:pPr>
        <w:pStyle w:val="9"/>
        <w:numPr>
          <w:ilvl w:val="1"/>
          <w:numId w:val="4"/>
        </w:numPr>
        <w:ind w:firstLine="420" w:firstLineChars="200"/>
        <w:rPr>
          <w:highlight w:val="none"/>
        </w:rPr>
      </w:pPr>
      <w:r>
        <w:rPr>
          <w:rFonts w:hint="eastAsia"/>
          <w:highlight w:val="none"/>
        </w:rPr>
        <w:t>投标人可对工程施工现场和周围环境进行踏勘，以获取编制投标文件和签署合同所需的资料。踏勘现场所发生的费用由投标人自己承担。</w:t>
      </w:r>
    </w:p>
    <w:p w14:paraId="0DB9C05A">
      <w:pPr>
        <w:pStyle w:val="9"/>
        <w:numPr>
          <w:ilvl w:val="1"/>
          <w:numId w:val="4"/>
        </w:numPr>
        <w:ind w:firstLine="420" w:firstLineChars="200"/>
        <w:rPr>
          <w:highlight w:val="none"/>
        </w:rPr>
      </w:pPr>
      <w:r>
        <w:rPr>
          <w:rFonts w:hint="eastAsia"/>
          <w:highlight w:val="none"/>
        </w:rPr>
        <w:t>招标人向投标人提供的有关施工现场的资料和数据，是招标人现有的能使投标人利用的资料。招标人对投标人由此而作出的推论、理解、结论概不负责。</w:t>
      </w:r>
    </w:p>
    <w:p w14:paraId="650C4C70">
      <w:pPr>
        <w:pStyle w:val="9"/>
        <w:numPr>
          <w:ilvl w:val="1"/>
          <w:numId w:val="4"/>
        </w:numPr>
        <w:ind w:firstLine="420" w:firstLineChars="200"/>
        <w:rPr>
          <w:highlight w:val="none"/>
        </w:rPr>
      </w:pPr>
      <w:r>
        <w:rPr>
          <w:rFonts w:hint="eastAsia"/>
          <w:highlight w:val="none"/>
        </w:rPr>
        <w:t>除招标人向投标人提供本工程有关的情况外，投标人应通过自行调查取得与本工程施工承包可能发生的费用等有关的全部情况，包括交通、环保、治安等规定和要求。</w:t>
      </w:r>
    </w:p>
    <w:p w14:paraId="5818BFEF">
      <w:pPr>
        <w:spacing w:before="360" w:after="217" w:afterLines="50" w:line="320" w:lineRule="exact"/>
        <w:jc w:val="center"/>
        <w:outlineLvl w:val="1"/>
        <w:rPr>
          <w:rFonts w:ascii="Arial" w:hAnsi="Arial" w:eastAsia="黑体" w:cs="Arial"/>
          <w:b/>
          <w:szCs w:val="24"/>
          <w:highlight w:val="none"/>
        </w:rPr>
      </w:pPr>
      <w:bookmarkStart w:id="33" w:name="_Toc500209414"/>
      <w:bookmarkStart w:id="34" w:name="_Toc20890"/>
      <w:bookmarkStart w:id="35" w:name="_Toc24275"/>
      <w:bookmarkStart w:id="36" w:name="_Toc500208467"/>
      <w:r>
        <w:rPr>
          <w:rFonts w:hint="eastAsia" w:ascii="Arial" w:hAnsi="Arial" w:eastAsia="黑体" w:cs="Arial"/>
          <w:b/>
          <w:szCs w:val="24"/>
          <w:highlight w:val="none"/>
        </w:rPr>
        <w:t>第二节  招标文件</w:t>
      </w:r>
      <w:bookmarkEnd w:id="33"/>
      <w:bookmarkEnd w:id="34"/>
      <w:bookmarkEnd w:id="35"/>
      <w:bookmarkEnd w:id="36"/>
    </w:p>
    <w:p w14:paraId="531A9874">
      <w:pPr>
        <w:keepNext/>
        <w:keepLines/>
        <w:numPr>
          <w:ilvl w:val="0"/>
          <w:numId w:val="4"/>
        </w:numPr>
        <w:spacing w:before="360" w:line="288" w:lineRule="auto"/>
        <w:jc w:val="left"/>
        <w:outlineLvl w:val="2"/>
        <w:rPr>
          <w:rFonts w:ascii="黑体" w:hAnsi="宋体" w:eastAsia="黑体"/>
          <w:b/>
          <w:sz w:val="21"/>
          <w:highlight w:val="none"/>
        </w:rPr>
      </w:pPr>
      <w:bookmarkStart w:id="37" w:name="_Toc169487784"/>
      <w:bookmarkStart w:id="38" w:name="_Toc155342536"/>
      <w:bookmarkStart w:id="39" w:name="_Toc500208468"/>
      <w:r>
        <w:rPr>
          <w:rFonts w:hint="eastAsia" w:ascii="黑体" w:hAnsi="宋体" w:eastAsia="黑体"/>
          <w:b/>
          <w:sz w:val="21"/>
          <w:highlight w:val="none"/>
        </w:rPr>
        <w:t>招标文件的组成</w:t>
      </w:r>
      <w:bookmarkEnd w:id="37"/>
      <w:bookmarkEnd w:id="38"/>
      <w:bookmarkEnd w:id="39"/>
    </w:p>
    <w:p w14:paraId="55084F7A">
      <w:pPr>
        <w:pStyle w:val="9"/>
        <w:numPr>
          <w:ilvl w:val="1"/>
          <w:numId w:val="4"/>
        </w:numPr>
        <w:ind w:firstLine="420" w:firstLineChars="200"/>
        <w:rPr>
          <w:highlight w:val="none"/>
        </w:rPr>
      </w:pPr>
      <w:r>
        <w:rPr>
          <w:rFonts w:hint="eastAsia"/>
          <w:highlight w:val="none"/>
        </w:rPr>
        <w:t>招标文件包括下列内容：</w:t>
      </w:r>
    </w:p>
    <w:p w14:paraId="0F293ECD">
      <w:pPr>
        <w:pStyle w:val="9"/>
        <w:ind w:firstLine="420" w:firstLineChars="200"/>
        <w:rPr>
          <w:highlight w:val="none"/>
        </w:rPr>
      </w:pPr>
      <w:r>
        <w:rPr>
          <w:rFonts w:hint="eastAsia"/>
          <w:highlight w:val="none"/>
        </w:rPr>
        <w:t>第一章 投标须知及投标须知前附表；</w:t>
      </w:r>
    </w:p>
    <w:p w14:paraId="1F3CC9ED">
      <w:pPr>
        <w:pStyle w:val="9"/>
        <w:ind w:firstLine="420" w:firstLineChars="200"/>
        <w:rPr>
          <w:highlight w:val="none"/>
        </w:rPr>
      </w:pPr>
      <w:r>
        <w:rPr>
          <w:rFonts w:hint="eastAsia"/>
          <w:highlight w:val="none"/>
        </w:rPr>
        <w:t>第二章 合同条款；</w:t>
      </w:r>
    </w:p>
    <w:p w14:paraId="4ECC9EA7">
      <w:pPr>
        <w:pStyle w:val="9"/>
        <w:ind w:firstLine="420" w:firstLineChars="200"/>
        <w:rPr>
          <w:highlight w:val="none"/>
        </w:rPr>
      </w:pPr>
      <w:r>
        <w:rPr>
          <w:rFonts w:hint="eastAsia"/>
          <w:highlight w:val="none"/>
        </w:rPr>
        <w:t>第三章 评标办法；</w:t>
      </w:r>
    </w:p>
    <w:p w14:paraId="20D23E64">
      <w:pPr>
        <w:pStyle w:val="9"/>
        <w:ind w:firstLine="422" w:firstLineChars="200"/>
        <w:rPr>
          <w:b/>
          <w:highlight w:val="none"/>
        </w:rPr>
      </w:pPr>
      <w:r>
        <w:rPr>
          <w:rFonts w:hint="eastAsia"/>
          <w:b/>
          <w:highlight w:val="none"/>
        </w:rPr>
        <w:t>第四章 投标文件格式；</w:t>
      </w:r>
    </w:p>
    <w:p w14:paraId="51B0A320">
      <w:pPr>
        <w:pStyle w:val="9"/>
        <w:ind w:firstLine="422" w:firstLineChars="200"/>
        <w:rPr>
          <w:b/>
          <w:highlight w:val="none"/>
        </w:rPr>
      </w:pPr>
      <w:r>
        <w:rPr>
          <w:rFonts w:hint="eastAsia"/>
          <w:b/>
          <w:highlight w:val="none"/>
        </w:rPr>
        <w:t>其他附件材料：</w:t>
      </w:r>
    </w:p>
    <w:p w14:paraId="7F14B57E">
      <w:pPr>
        <w:pStyle w:val="9"/>
        <w:ind w:firstLine="422" w:firstLineChars="200"/>
        <w:rPr>
          <w:b/>
          <w:highlight w:val="none"/>
        </w:rPr>
      </w:pPr>
      <w:r>
        <w:rPr>
          <w:rFonts w:hint="eastAsia"/>
          <w:b/>
          <w:highlight w:val="none"/>
        </w:rPr>
        <w:t>（1）施工图预算书（以下简称招标人预算书）；</w:t>
      </w:r>
    </w:p>
    <w:p w14:paraId="4E427D2E">
      <w:pPr>
        <w:pStyle w:val="9"/>
        <w:ind w:firstLine="422" w:firstLineChars="200"/>
        <w:rPr>
          <w:b/>
          <w:highlight w:val="none"/>
        </w:rPr>
      </w:pPr>
      <w:r>
        <w:rPr>
          <w:rFonts w:hint="eastAsia"/>
          <w:b/>
          <w:highlight w:val="none"/>
        </w:rPr>
        <w:t>（2）施工图纸。</w:t>
      </w:r>
    </w:p>
    <w:p w14:paraId="7BAAC678">
      <w:pPr>
        <w:pStyle w:val="9"/>
        <w:numPr>
          <w:ilvl w:val="1"/>
          <w:numId w:val="4"/>
        </w:numPr>
        <w:ind w:firstLine="420" w:firstLineChars="200"/>
        <w:rPr>
          <w:highlight w:val="none"/>
        </w:rPr>
      </w:pPr>
      <w:r>
        <w:rPr>
          <w:highlight w:val="none"/>
        </w:rPr>
        <w:t>除</w:t>
      </w:r>
      <w:r>
        <w:rPr>
          <w:rFonts w:hint="eastAsia"/>
          <w:highlight w:val="none"/>
        </w:rPr>
        <w:t>上款</w:t>
      </w:r>
      <w:r>
        <w:rPr>
          <w:highlight w:val="none"/>
        </w:rPr>
        <w:t>内容外，招标人在提交投标文件截止时间</w:t>
      </w:r>
      <w:r>
        <w:rPr>
          <w:rFonts w:hint="eastAsia"/>
          <w:highlight w:val="none"/>
        </w:rPr>
        <w:t>前，在交易场所（发布招标公告的媒体上）发布的对招标文件的澄清或修改内容，均为招标文件的组成部分，对招标人和投标人起约束作用。</w:t>
      </w:r>
    </w:p>
    <w:p w14:paraId="07226542">
      <w:pPr>
        <w:pStyle w:val="9"/>
        <w:numPr>
          <w:ilvl w:val="1"/>
          <w:numId w:val="4"/>
        </w:numPr>
        <w:ind w:firstLine="420"/>
        <w:rPr>
          <w:highlight w:val="none"/>
        </w:rPr>
      </w:pPr>
      <w:r>
        <w:rPr>
          <w:highlight w:val="none"/>
        </w:rPr>
        <w:t>投标人</w:t>
      </w:r>
      <w:r>
        <w:rPr>
          <w:rFonts w:hint="eastAsia"/>
          <w:highlight w:val="none"/>
        </w:rPr>
        <w:t>通过在交易场所（发布招标公告的媒体上）自行下载的方式获取招标文件及相关附件。投标人在</w:t>
      </w:r>
      <w:r>
        <w:rPr>
          <w:highlight w:val="none"/>
        </w:rPr>
        <w:t>获取招标文件后，应仔细检查招标文件的所有内容，如有残缺等问题应</w:t>
      </w:r>
      <w:r>
        <w:rPr>
          <w:rFonts w:hint="eastAsia"/>
          <w:highlight w:val="none"/>
        </w:rPr>
        <w:t>自招标文件发布在交易场所（发布招标公告的媒体上）2日内</w:t>
      </w:r>
      <w:r>
        <w:rPr>
          <w:highlight w:val="none"/>
        </w:rPr>
        <w:t>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53748A91">
      <w:pPr>
        <w:keepNext/>
        <w:keepLines/>
        <w:numPr>
          <w:ilvl w:val="0"/>
          <w:numId w:val="4"/>
        </w:numPr>
        <w:spacing w:before="360" w:line="288" w:lineRule="auto"/>
        <w:jc w:val="left"/>
        <w:outlineLvl w:val="2"/>
        <w:rPr>
          <w:rFonts w:ascii="黑体" w:hAnsi="宋体" w:eastAsia="黑体"/>
          <w:b/>
          <w:sz w:val="21"/>
          <w:highlight w:val="none"/>
        </w:rPr>
      </w:pPr>
      <w:bookmarkStart w:id="40" w:name="_Toc500208469"/>
      <w:bookmarkStart w:id="41" w:name="_Toc169487785"/>
      <w:bookmarkStart w:id="42" w:name="_Toc155342537"/>
      <w:r>
        <w:rPr>
          <w:rFonts w:hint="eastAsia" w:ascii="黑体" w:hAnsi="宋体" w:eastAsia="黑体"/>
          <w:b/>
          <w:sz w:val="21"/>
          <w:highlight w:val="none"/>
        </w:rPr>
        <w:t>招标文件的</w:t>
      </w:r>
      <w:bookmarkEnd w:id="40"/>
      <w:r>
        <w:rPr>
          <w:rFonts w:hint="eastAsia" w:ascii="黑体" w:hAnsi="宋体" w:eastAsia="黑体"/>
          <w:b/>
          <w:sz w:val="21"/>
          <w:highlight w:val="none"/>
        </w:rPr>
        <w:t>澄清</w:t>
      </w:r>
      <w:bookmarkEnd w:id="41"/>
      <w:bookmarkEnd w:id="42"/>
    </w:p>
    <w:p w14:paraId="3EA63321">
      <w:pPr>
        <w:pStyle w:val="9"/>
        <w:numPr>
          <w:ilvl w:val="1"/>
          <w:numId w:val="4"/>
        </w:numPr>
        <w:ind w:firstLine="420" w:firstLineChars="200"/>
        <w:rPr>
          <w:highlight w:val="none"/>
        </w:rPr>
      </w:pPr>
      <w:r>
        <w:rPr>
          <w:rFonts w:hint="eastAsia"/>
          <w:highlight w:val="none"/>
        </w:rPr>
        <w:t>投标人获取招标文件后，若有问题需要澄清，应自招标文件发布在交易场所（发布招标公告的媒体上）2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092FED98">
      <w:pPr>
        <w:keepNext/>
        <w:keepLines/>
        <w:numPr>
          <w:ilvl w:val="0"/>
          <w:numId w:val="4"/>
        </w:numPr>
        <w:spacing w:before="360" w:line="288" w:lineRule="auto"/>
        <w:jc w:val="left"/>
        <w:outlineLvl w:val="2"/>
        <w:rPr>
          <w:rFonts w:ascii="黑体" w:hAnsi="宋体" w:eastAsia="黑体"/>
          <w:b/>
          <w:sz w:val="21"/>
          <w:highlight w:val="none"/>
        </w:rPr>
      </w:pPr>
      <w:bookmarkStart w:id="43" w:name="_Toc169487786"/>
      <w:bookmarkStart w:id="44" w:name="_Toc500208470"/>
      <w:bookmarkStart w:id="45" w:name="_Toc155342538"/>
      <w:r>
        <w:rPr>
          <w:rFonts w:hint="eastAsia" w:ascii="黑体" w:hAnsi="宋体" w:eastAsia="黑体"/>
          <w:b/>
          <w:sz w:val="21"/>
          <w:highlight w:val="none"/>
        </w:rPr>
        <w:t>招标文件的修改</w:t>
      </w:r>
      <w:bookmarkEnd w:id="43"/>
      <w:bookmarkEnd w:id="44"/>
      <w:bookmarkEnd w:id="45"/>
    </w:p>
    <w:p w14:paraId="6E267C06">
      <w:pPr>
        <w:pStyle w:val="9"/>
        <w:numPr>
          <w:ilvl w:val="1"/>
          <w:numId w:val="4"/>
        </w:numPr>
        <w:ind w:firstLine="420" w:firstLineChars="200"/>
        <w:rPr>
          <w:rFonts w:hint="eastAsia"/>
          <w:highlight w:val="none"/>
        </w:rPr>
      </w:pPr>
      <w:r>
        <w:rPr>
          <w:rFonts w:hint="eastAsia"/>
          <w:highlight w:val="none"/>
        </w:rPr>
        <w:t>在投标截止时间2天前，招标人可以书面形式修改招标文件，并发布在交易场所（发布招标公告的媒体上）。如果修改招标文件的时间距投标截止时间不足2天，相应延长投标截止时间。</w:t>
      </w:r>
    </w:p>
    <w:p w14:paraId="19CE10E6">
      <w:pPr>
        <w:pStyle w:val="9"/>
        <w:numPr>
          <w:ilvl w:val="1"/>
          <w:numId w:val="4"/>
        </w:numPr>
        <w:ind w:firstLine="420" w:firstLineChars="200"/>
        <w:rPr>
          <w:rFonts w:hint="eastAsia"/>
          <w:highlight w:val="none"/>
        </w:rPr>
      </w:pPr>
      <w:r>
        <w:rPr>
          <w:rFonts w:hint="eastAsia"/>
          <w:highlight w:val="none"/>
        </w:rPr>
        <w:t>在在投标截止日期前，招标人可能以补充通知的方式修改招标文件。</w:t>
      </w:r>
    </w:p>
    <w:p w14:paraId="2698CFDA">
      <w:pPr>
        <w:pStyle w:val="9"/>
        <w:numPr>
          <w:ilvl w:val="1"/>
          <w:numId w:val="4"/>
        </w:numPr>
        <w:ind w:firstLine="420" w:firstLineChars="200"/>
        <w:rPr>
          <w:rFonts w:hint="eastAsia"/>
          <w:highlight w:val="none"/>
        </w:rPr>
      </w:pPr>
      <w:r>
        <w:rPr>
          <w:rFonts w:hint="eastAsia"/>
          <w:highlight w:val="none"/>
        </w:rPr>
        <w:t>招标文件的澄清、修改、补充等内容均以发布在交易场所（发布招标公告的媒体上）的内容为准。当招标文件、招标文件的澄清、修改、补充等在同一内容的表述上不一致时，以最后发出的文件为准。</w:t>
      </w:r>
    </w:p>
    <w:p w14:paraId="58600EC7">
      <w:pPr>
        <w:pStyle w:val="9"/>
        <w:numPr>
          <w:ilvl w:val="1"/>
          <w:numId w:val="4"/>
        </w:numPr>
        <w:ind w:firstLine="420" w:firstLineChars="200"/>
        <w:rPr>
          <w:rFonts w:hint="eastAsia"/>
          <w:highlight w:val="none"/>
        </w:rPr>
      </w:pPr>
      <w:r>
        <w:rPr>
          <w:rFonts w:hint="eastAsia"/>
          <w:highlight w:val="none"/>
        </w:rPr>
        <w:t>招标文件的澄清、修改、补充等内容将发布在交易场所（发布招标公告的媒体上），这些内容作为招标文件的组成部分，对投标人起约束作用。</w:t>
      </w:r>
    </w:p>
    <w:p w14:paraId="587CA8B8">
      <w:pPr>
        <w:keepNext/>
        <w:keepLines/>
        <w:numPr>
          <w:ilvl w:val="0"/>
          <w:numId w:val="4"/>
        </w:numPr>
        <w:spacing w:before="360" w:line="288" w:lineRule="auto"/>
        <w:jc w:val="left"/>
        <w:outlineLvl w:val="2"/>
        <w:rPr>
          <w:rFonts w:ascii="黑体" w:hAnsi="宋体" w:eastAsia="黑体"/>
          <w:b/>
          <w:sz w:val="21"/>
          <w:highlight w:val="none"/>
        </w:rPr>
      </w:pPr>
      <w:bookmarkStart w:id="46" w:name="_Toc155342539"/>
      <w:bookmarkStart w:id="47" w:name="_Toc169487787"/>
      <w:r>
        <w:rPr>
          <w:rFonts w:hint="eastAsia" w:ascii="黑体" w:hAnsi="宋体" w:eastAsia="黑体"/>
          <w:b/>
          <w:sz w:val="21"/>
          <w:highlight w:val="none"/>
        </w:rPr>
        <w:t>招标文件的备案</w:t>
      </w:r>
      <w:bookmarkEnd w:id="46"/>
      <w:bookmarkEnd w:id="47"/>
    </w:p>
    <w:p w14:paraId="0315CEDD">
      <w:pPr>
        <w:pStyle w:val="9"/>
        <w:numPr>
          <w:ilvl w:val="1"/>
          <w:numId w:val="4"/>
        </w:numPr>
        <w:ind w:firstLine="420" w:firstLineChars="200"/>
        <w:rPr>
          <w:highlight w:val="none"/>
        </w:rPr>
      </w:pPr>
      <w:r>
        <w:rPr>
          <w:rFonts w:hint="eastAsia"/>
          <w:highlight w:val="none"/>
        </w:rPr>
        <w:t>本招标文件（包括澄清、修改、补充文件、答复等）未经</w:t>
      </w:r>
      <w:r>
        <w:rPr>
          <w:rFonts w:hint="eastAsia" w:cs="宋体"/>
          <w:highlight w:val="none"/>
        </w:rPr>
        <w:t>招标监管机构</w:t>
      </w:r>
      <w:r>
        <w:rPr>
          <w:rFonts w:hint="eastAsia"/>
          <w:highlight w:val="none"/>
        </w:rPr>
        <w:t>备案的一律无效。</w:t>
      </w:r>
    </w:p>
    <w:p w14:paraId="3E327F90">
      <w:pPr>
        <w:keepNext/>
        <w:keepLines/>
        <w:numPr>
          <w:ilvl w:val="0"/>
          <w:numId w:val="4"/>
        </w:numPr>
        <w:spacing w:before="360" w:line="288" w:lineRule="auto"/>
        <w:jc w:val="left"/>
        <w:outlineLvl w:val="2"/>
        <w:rPr>
          <w:rFonts w:ascii="黑体" w:hAnsi="宋体" w:eastAsia="黑体"/>
          <w:b/>
          <w:sz w:val="21"/>
          <w:highlight w:val="none"/>
        </w:rPr>
      </w:pPr>
      <w:bookmarkStart w:id="48" w:name="_Toc155342540"/>
      <w:bookmarkStart w:id="49" w:name="_Toc169487788"/>
      <w:r>
        <w:rPr>
          <w:rFonts w:hint="eastAsia" w:ascii="黑体" w:hAnsi="宋体" w:eastAsia="黑体"/>
          <w:b/>
          <w:sz w:val="21"/>
          <w:highlight w:val="none"/>
        </w:rPr>
        <w:t>招标文件的解释权</w:t>
      </w:r>
      <w:bookmarkEnd w:id="48"/>
      <w:bookmarkEnd w:id="49"/>
    </w:p>
    <w:p w14:paraId="6850B032">
      <w:pPr>
        <w:pStyle w:val="9"/>
        <w:numPr>
          <w:ilvl w:val="1"/>
          <w:numId w:val="4"/>
        </w:numPr>
        <w:ind w:firstLine="420" w:firstLineChars="200"/>
        <w:rPr>
          <w:highlight w:val="none"/>
        </w:rPr>
      </w:pPr>
      <w:r>
        <w:rPr>
          <w:rFonts w:hint="eastAsia"/>
          <w:highlight w:val="none"/>
        </w:rPr>
        <w:t>本招标文件（包括澄清、修改、补充文件、答复等）的解释权属</w:t>
      </w:r>
      <w:r>
        <w:rPr>
          <w:rFonts w:hint="eastAsia" w:cs="宋体"/>
          <w:highlight w:val="none"/>
        </w:rPr>
        <w:t>招标人</w:t>
      </w:r>
      <w:r>
        <w:rPr>
          <w:rFonts w:hint="eastAsia"/>
          <w:highlight w:val="none"/>
        </w:rPr>
        <w:t>。</w:t>
      </w:r>
    </w:p>
    <w:p w14:paraId="32E7EC57">
      <w:pPr>
        <w:spacing w:before="360" w:after="217" w:afterLines="50" w:line="320" w:lineRule="exact"/>
        <w:jc w:val="center"/>
        <w:outlineLvl w:val="1"/>
        <w:rPr>
          <w:rFonts w:ascii="Arial" w:hAnsi="Arial" w:eastAsia="黑体" w:cs="Arial"/>
          <w:b/>
          <w:szCs w:val="24"/>
          <w:highlight w:val="none"/>
        </w:rPr>
      </w:pPr>
      <w:bookmarkStart w:id="50" w:name="_Toc500208475"/>
      <w:bookmarkStart w:id="51" w:name="_Toc7036"/>
      <w:bookmarkStart w:id="52" w:name="_Toc500209416"/>
      <w:bookmarkStart w:id="53" w:name="_Toc20604"/>
      <w:r>
        <w:rPr>
          <w:rFonts w:hint="eastAsia" w:ascii="Arial" w:hAnsi="Arial" w:eastAsia="黑体" w:cs="Arial"/>
          <w:b/>
          <w:szCs w:val="24"/>
          <w:highlight w:val="none"/>
        </w:rPr>
        <w:t>第三节  投标文件的编制</w:t>
      </w:r>
      <w:bookmarkEnd w:id="50"/>
      <w:bookmarkEnd w:id="51"/>
      <w:bookmarkEnd w:id="52"/>
      <w:bookmarkEnd w:id="53"/>
    </w:p>
    <w:p w14:paraId="705C8AD2">
      <w:pPr>
        <w:keepNext/>
        <w:keepLines/>
        <w:numPr>
          <w:ilvl w:val="0"/>
          <w:numId w:val="4"/>
        </w:numPr>
        <w:spacing w:before="360" w:line="288" w:lineRule="auto"/>
        <w:jc w:val="left"/>
        <w:outlineLvl w:val="2"/>
        <w:rPr>
          <w:rFonts w:ascii="黑体" w:hAnsi="宋体" w:eastAsia="黑体"/>
          <w:b/>
          <w:sz w:val="21"/>
          <w:highlight w:val="none"/>
        </w:rPr>
      </w:pPr>
      <w:bookmarkStart w:id="54" w:name="_Toc169487790"/>
      <w:bookmarkStart w:id="55" w:name="_Toc69095786"/>
      <w:bookmarkStart w:id="56" w:name="_Toc155342542"/>
      <w:bookmarkStart w:id="57" w:name="_Toc500208476"/>
      <w:bookmarkStart w:id="58" w:name="_Toc500208477"/>
      <w:r>
        <w:rPr>
          <w:rFonts w:hint="eastAsia" w:ascii="黑体" w:hAnsi="宋体" w:eastAsia="黑体"/>
          <w:b/>
          <w:sz w:val="21"/>
          <w:highlight w:val="none"/>
        </w:rPr>
        <w:t>投标文件的组成</w:t>
      </w:r>
      <w:bookmarkEnd w:id="54"/>
      <w:bookmarkEnd w:id="55"/>
      <w:bookmarkEnd w:id="56"/>
      <w:bookmarkEnd w:id="57"/>
    </w:p>
    <w:p w14:paraId="7F6D32F3">
      <w:pPr>
        <w:pStyle w:val="9"/>
        <w:numPr>
          <w:ilvl w:val="1"/>
          <w:numId w:val="4"/>
        </w:numPr>
        <w:ind w:firstLine="420" w:firstLineChars="200"/>
        <w:rPr>
          <w:highlight w:val="none"/>
        </w:rPr>
      </w:pPr>
      <w:r>
        <w:rPr>
          <w:rFonts w:hint="eastAsia"/>
          <w:highlight w:val="none"/>
        </w:rPr>
        <w:t>本招标工程项目的投标文件组成详见本须知前附表第14项。</w:t>
      </w:r>
    </w:p>
    <w:p w14:paraId="3398E330">
      <w:pPr>
        <w:keepNext/>
        <w:keepLines/>
        <w:numPr>
          <w:ilvl w:val="0"/>
          <w:numId w:val="4"/>
        </w:numPr>
        <w:spacing w:before="360" w:line="288" w:lineRule="auto"/>
        <w:jc w:val="left"/>
        <w:outlineLvl w:val="2"/>
        <w:rPr>
          <w:rFonts w:ascii="黑体" w:hAnsi="宋体" w:eastAsia="黑体"/>
          <w:b/>
          <w:sz w:val="21"/>
          <w:highlight w:val="none"/>
        </w:rPr>
      </w:pPr>
      <w:bookmarkStart w:id="59" w:name="_Toc155342544"/>
      <w:bookmarkStart w:id="60" w:name="_Toc169487791"/>
      <w:r>
        <w:rPr>
          <w:rFonts w:hint="eastAsia" w:ascii="黑体" w:hAnsi="宋体" w:eastAsia="黑体"/>
          <w:b/>
          <w:sz w:val="21"/>
          <w:highlight w:val="none"/>
        </w:rPr>
        <w:t>投标文件的格式</w:t>
      </w:r>
      <w:bookmarkEnd w:id="59"/>
      <w:bookmarkEnd w:id="60"/>
    </w:p>
    <w:p w14:paraId="59DD3B2E">
      <w:pPr>
        <w:pStyle w:val="9"/>
        <w:numPr>
          <w:ilvl w:val="1"/>
          <w:numId w:val="4"/>
        </w:numPr>
        <w:ind w:firstLine="420" w:firstLineChars="200"/>
        <w:rPr>
          <w:highlight w:val="none"/>
        </w:rPr>
      </w:pPr>
      <w:r>
        <w:rPr>
          <w:rFonts w:hint="eastAsia"/>
          <w:highlight w:val="none"/>
        </w:rPr>
        <w:t>本招标工程项目的投标文件格式要求详见本须知前附表第15项。</w:t>
      </w:r>
    </w:p>
    <w:p w14:paraId="00BCA027">
      <w:pPr>
        <w:keepNext/>
        <w:keepLines/>
        <w:numPr>
          <w:ilvl w:val="0"/>
          <w:numId w:val="4"/>
        </w:numPr>
        <w:spacing w:before="360" w:line="288" w:lineRule="auto"/>
        <w:jc w:val="left"/>
        <w:outlineLvl w:val="2"/>
        <w:rPr>
          <w:rFonts w:ascii="黑体" w:hAnsi="宋体" w:eastAsia="黑体"/>
          <w:b/>
          <w:sz w:val="21"/>
          <w:highlight w:val="none"/>
        </w:rPr>
      </w:pPr>
      <w:bookmarkStart w:id="61" w:name="_Toc169487792"/>
      <w:bookmarkStart w:id="62" w:name="_Toc155342545"/>
      <w:r>
        <w:rPr>
          <w:rFonts w:hint="eastAsia" w:ascii="黑体" w:hAnsi="宋体" w:eastAsia="黑体"/>
          <w:b/>
          <w:sz w:val="21"/>
          <w:highlight w:val="none"/>
        </w:rPr>
        <w:t>投标报价组成</w:t>
      </w:r>
      <w:bookmarkEnd w:id="61"/>
      <w:bookmarkEnd w:id="62"/>
    </w:p>
    <w:p w14:paraId="0E911269">
      <w:pPr>
        <w:pStyle w:val="9"/>
        <w:numPr>
          <w:ilvl w:val="1"/>
          <w:numId w:val="4"/>
        </w:numPr>
        <w:ind w:left="0" w:firstLine="420" w:firstLineChars="200"/>
        <w:rPr>
          <w:highlight w:val="none"/>
        </w:rPr>
      </w:pPr>
      <w:r>
        <w:rPr>
          <w:rFonts w:hint="eastAsia"/>
          <w:highlight w:val="none"/>
        </w:rPr>
        <w:t>报价方式：本工程项目报价方式详见本须知前附表第16项。</w:t>
      </w:r>
      <w:bookmarkStart w:id="63" w:name="_Toc500208474"/>
    </w:p>
    <w:p w14:paraId="1FC61835">
      <w:pPr>
        <w:pStyle w:val="9"/>
        <w:snapToGrid w:val="0"/>
        <w:spacing w:line="360" w:lineRule="auto"/>
        <w:ind w:firstLine="420" w:firstLineChars="200"/>
        <w:rPr>
          <w:highlight w:val="none"/>
        </w:rPr>
      </w:pPr>
      <w:r>
        <w:rPr>
          <w:rFonts w:hint="eastAsia"/>
          <w:szCs w:val="21"/>
          <w:highlight w:val="none"/>
        </w:rPr>
        <w:t>15.2 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w:t>
      </w:r>
      <w:r>
        <w:rPr>
          <w:rFonts w:hint="eastAsia"/>
          <w:highlight w:val="none"/>
        </w:rPr>
        <w:t>在最高投标限价内报价，超过此价格的按无效标处理。</w:t>
      </w:r>
    </w:p>
    <w:p w14:paraId="21130775">
      <w:pPr>
        <w:keepNext/>
        <w:keepLines/>
        <w:numPr>
          <w:ilvl w:val="0"/>
          <w:numId w:val="4"/>
        </w:numPr>
        <w:spacing w:before="360" w:line="288" w:lineRule="auto"/>
        <w:jc w:val="left"/>
        <w:outlineLvl w:val="2"/>
        <w:rPr>
          <w:rFonts w:ascii="黑体" w:hAnsi="宋体" w:eastAsia="黑体"/>
          <w:b/>
          <w:sz w:val="21"/>
          <w:highlight w:val="none"/>
        </w:rPr>
      </w:pPr>
      <w:bookmarkStart w:id="64" w:name="_Toc169487793"/>
      <w:bookmarkStart w:id="65" w:name="_Toc155342546"/>
      <w:r>
        <w:rPr>
          <w:rFonts w:hint="eastAsia" w:ascii="黑体" w:hAnsi="宋体" w:eastAsia="黑体"/>
          <w:b/>
          <w:sz w:val="21"/>
          <w:highlight w:val="none"/>
        </w:rPr>
        <w:t>投标报价要求</w:t>
      </w:r>
      <w:bookmarkEnd w:id="64"/>
      <w:bookmarkEnd w:id="65"/>
    </w:p>
    <w:p w14:paraId="619AA3E7">
      <w:pPr>
        <w:pStyle w:val="9"/>
        <w:numPr>
          <w:ilvl w:val="1"/>
          <w:numId w:val="4"/>
        </w:numPr>
        <w:ind w:firstLine="420" w:firstLineChars="200"/>
        <w:rPr>
          <w:highlight w:val="none"/>
        </w:rPr>
      </w:pPr>
      <w:r>
        <w:rPr>
          <w:rFonts w:hint="eastAsia"/>
          <w:highlight w:val="none"/>
        </w:rPr>
        <w:t>招标人预算书按照适用于合同的其他规范性文件</w:t>
      </w:r>
      <w:r>
        <w:rPr>
          <w:rFonts w:hint="eastAsia"/>
          <w:highlight w:val="none"/>
          <w:lang w:eastAsia="zh-CN"/>
        </w:rPr>
        <w:t>：</w:t>
      </w:r>
      <w:r>
        <w:rPr>
          <w:rFonts w:hint="eastAsia"/>
          <w:highlight w:val="none"/>
        </w:rPr>
        <w:t>《浙江省市政工程预算定额》(2018版)、《浙江省园林绿化及仿古建筑工程预算定额》(2018版)、《浙江省建设工程计价规则》(2018版)、国家、省、市、区(县)等工程造价相关文件、定额解释、当地有关补充定额等</w:t>
      </w:r>
      <w:r>
        <w:rPr>
          <w:rFonts w:hint="eastAsia" w:ascii="宋体" w:hAnsi="宋体" w:eastAsia="宋体" w:cs="Times New Roman"/>
          <w:highlight w:val="none"/>
        </w:rPr>
        <w:t>。</w:t>
      </w:r>
      <w:r>
        <w:rPr>
          <w:rFonts w:hint="eastAsia"/>
          <w:highlight w:val="none"/>
        </w:rPr>
        <w:t>招标文件规定应由投标人自行确定的费用，投标人应根据报价要求，结合工程施工的实际情况、市场行情、技术方案和企业的管理水平，综合分析后自主确定报价，招标人预算书中相对应的费用仅供投标人参考。</w:t>
      </w:r>
    </w:p>
    <w:p w14:paraId="5418D1BE">
      <w:pPr>
        <w:pStyle w:val="9"/>
        <w:numPr>
          <w:ilvl w:val="1"/>
          <w:numId w:val="4"/>
        </w:numPr>
        <w:ind w:firstLine="420" w:firstLineChars="200"/>
        <w:rPr>
          <w:highlight w:val="none"/>
        </w:rPr>
      </w:pPr>
      <w:r>
        <w:rPr>
          <w:rFonts w:hint="eastAsia"/>
          <w:highlight w:val="none"/>
        </w:rPr>
        <w:t>附件中除空白部分由投标人自报外，其余内容作为投标报价的共同基础</w:t>
      </w:r>
      <w:r>
        <w:rPr>
          <w:rFonts w:hint="eastAsia" w:ascii="黑体" w:eastAsia="黑体"/>
          <w:highlight w:val="none"/>
        </w:rPr>
        <w:t>。</w:t>
      </w:r>
    </w:p>
    <w:p w14:paraId="537F963E">
      <w:pPr>
        <w:pStyle w:val="9"/>
        <w:numPr>
          <w:ilvl w:val="1"/>
          <w:numId w:val="4"/>
        </w:numPr>
        <w:ind w:firstLine="422" w:firstLineChars="200"/>
        <w:rPr>
          <w:rFonts w:ascii="黑体" w:eastAsia="黑体"/>
          <w:b/>
          <w:highlight w:val="none"/>
        </w:rPr>
      </w:pPr>
      <w:r>
        <w:rPr>
          <w:rFonts w:hint="eastAsia" w:ascii="黑体" w:eastAsia="黑体"/>
          <w:b/>
          <w:bCs/>
          <w:highlight w:val="none"/>
        </w:rPr>
        <w:t>投标人的报价要求详见</w:t>
      </w:r>
      <w:r>
        <w:rPr>
          <w:rFonts w:hint="eastAsia" w:ascii="黑体" w:eastAsia="黑体"/>
          <w:b/>
          <w:highlight w:val="none"/>
        </w:rPr>
        <w:t>本须知前附表第17项，未</w:t>
      </w:r>
      <w:r>
        <w:rPr>
          <w:rFonts w:hint="eastAsia" w:ascii="黑体" w:eastAsia="黑体"/>
          <w:b/>
          <w:bCs/>
          <w:highlight w:val="none"/>
        </w:rPr>
        <w:t>按要求报价的，作无效标处理</w:t>
      </w:r>
      <w:r>
        <w:rPr>
          <w:rFonts w:hint="eastAsia" w:ascii="黑体" w:eastAsia="黑体"/>
          <w:b/>
          <w:highlight w:val="none"/>
        </w:rPr>
        <w:t>。</w:t>
      </w:r>
    </w:p>
    <w:bookmarkEnd w:id="63"/>
    <w:p w14:paraId="5D105021">
      <w:pPr>
        <w:keepNext/>
        <w:keepLines/>
        <w:numPr>
          <w:ilvl w:val="0"/>
          <w:numId w:val="4"/>
        </w:numPr>
        <w:spacing w:before="360" w:line="288" w:lineRule="auto"/>
        <w:jc w:val="left"/>
        <w:outlineLvl w:val="2"/>
        <w:rPr>
          <w:rFonts w:ascii="黑体" w:hAnsi="宋体" w:eastAsia="黑体"/>
          <w:b/>
          <w:sz w:val="21"/>
          <w:highlight w:val="none"/>
        </w:rPr>
      </w:pPr>
      <w:bookmarkStart w:id="66" w:name="_Toc169487794"/>
      <w:bookmarkStart w:id="67" w:name="_Toc155342547"/>
      <w:r>
        <w:rPr>
          <w:rFonts w:hint="eastAsia" w:ascii="黑体" w:hAnsi="宋体" w:eastAsia="黑体"/>
          <w:b/>
          <w:sz w:val="21"/>
          <w:highlight w:val="none"/>
        </w:rPr>
        <w:t>投标</w:t>
      </w:r>
      <w:bookmarkEnd w:id="58"/>
      <w:r>
        <w:rPr>
          <w:rFonts w:hint="eastAsia" w:ascii="黑体" w:hAnsi="宋体" w:eastAsia="黑体"/>
          <w:b/>
          <w:sz w:val="21"/>
          <w:highlight w:val="none"/>
        </w:rPr>
        <w:t>担保</w:t>
      </w:r>
      <w:bookmarkEnd w:id="66"/>
      <w:bookmarkEnd w:id="67"/>
    </w:p>
    <w:p w14:paraId="04066E4D">
      <w:pPr>
        <w:pStyle w:val="9"/>
        <w:numPr>
          <w:ilvl w:val="1"/>
          <w:numId w:val="4"/>
        </w:numPr>
        <w:ind w:firstLine="420" w:firstLineChars="200"/>
        <w:rPr>
          <w:highlight w:val="none"/>
        </w:rPr>
      </w:pPr>
      <w:r>
        <w:rPr>
          <w:rFonts w:hint="eastAsia"/>
          <w:highlight w:val="none"/>
        </w:rPr>
        <w:t>投标人在递交投标文件的同时，应按投标人须知前附表规定递交担保。</w:t>
      </w:r>
    </w:p>
    <w:p w14:paraId="32AED7D0">
      <w:pPr>
        <w:pStyle w:val="9"/>
        <w:numPr>
          <w:ilvl w:val="1"/>
          <w:numId w:val="4"/>
        </w:numPr>
        <w:ind w:firstLine="420" w:firstLineChars="200"/>
        <w:rPr>
          <w:highlight w:val="none"/>
        </w:rPr>
      </w:pPr>
      <w:r>
        <w:rPr>
          <w:rFonts w:hint="eastAsia"/>
          <w:highlight w:val="none"/>
        </w:rPr>
        <w:t>投标人未能按本章17.1项要求提交投标担保的，招标人将视为不响应投标而予以拒绝。</w:t>
      </w:r>
    </w:p>
    <w:p w14:paraId="65F57BDB">
      <w:pPr>
        <w:pStyle w:val="9"/>
        <w:numPr>
          <w:ilvl w:val="1"/>
          <w:numId w:val="4"/>
        </w:numPr>
        <w:ind w:firstLine="420" w:firstLineChars="200"/>
        <w:rPr>
          <w:highlight w:val="none"/>
        </w:rPr>
      </w:pPr>
      <w:r>
        <w:rPr>
          <w:rFonts w:hint="eastAsia"/>
          <w:highlight w:val="none"/>
        </w:rPr>
        <w:t>投标担保按以下方式退还：</w:t>
      </w:r>
    </w:p>
    <w:p w14:paraId="51CA12A5">
      <w:pPr>
        <w:pStyle w:val="9"/>
        <w:ind w:firstLine="420" w:firstLineChars="200"/>
        <w:rPr>
          <w:highlight w:val="none"/>
        </w:rPr>
      </w:pPr>
      <w:r>
        <w:rPr>
          <w:rFonts w:hint="eastAsia"/>
          <w:highlight w:val="none"/>
        </w:rPr>
        <w:t>（1）未中标人投标保证金在中标公告发布后可退回；</w:t>
      </w:r>
    </w:p>
    <w:p w14:paraId="72F18F2A">
      <w:pPr>
        <w:pStyle w:val="9"/>
        <w:ind w:firstLine="420" w:firstLineChars="200"/>
        <w:rPr>
          <w:highlight w:val="none"/>
        </w:rPr>
      </w:pPr>
      <w:r>
        <w:rPr>
          <w:rFonts w:hint="eastAsia"/>
          <w:highlight w:val="none"/>
        </w:rPr>
        <w:t>（2）中标人的投标保证金在缴纳履约保证金和签订合同后退回。</w:t>
      </w:r>
    </w:p>
    <w:p w14:paraId="7B02CBFE">
      <w:pPr>
        <w:pStyle w:val="9"/>
        <w:numPr>
          <w:ilvl w:val="1"/>
          <w:numId w:val="4"/>
        </w:numPr>
        <w:ind w:firstLine="420" w:firstLineChars="200"/>
        <w:rPr>
          <w:highlight w:val="none"/>
        </w:rPr>
      </w:pPr>
      <w:r>
        <w:rPr>
          <w:rFonts w:hint="eastAsia"/>
          <w:highlight w:val="none"/>
        </w:rPr>
        <w:t>如投标人有下列情况，投标担保将被没收：</w:t>
      </w:r>
    </w:p>
    <w:p w14:paraId="0094CFEA">
      <w:pPr>
        <w:spacing w:line="288" w:lineRule="auto"/>
        <w:ind w:left="-6" w:leftChars="-2" w:firstLine="420" w:firstLineChars="200"/>
        <w:rPr>
          <w:rFonts w:ascii="宋体" w:hAnsi="宋体" w:eastAsia="宋体"/>
          <w:sz w:val="21"/>
          <w:highlight w:val="none"/>
        </w:rPr>
      </w:pPr>
      <w:r>
        <w:rPr>
          <w:rFonts w:hint="eastAsia" w:ascii="宋体" w:hAnsi="宋体" w:eastAsia="宋体"/>
          <w:sz w:val="21"/>
          <w:highlight w:val="none"/>
        </w:rPr>
        <w:t>（1）投标人在投标有效期内撤销其投标文件；</w:t>
      </w:r>
    </w:p>
    <w:p w14:paraId="662CE2D8">
      <w:pPr>
        <w:spacing w:line="288" w:lineRule="auto"/>
        <w:ind w:firstLine="420" w:firstLineChars="200"/>
        <w:rPr>
          <w:rFonts w:ascii="宋体" w:hAnsi="宋体" w:eastAsia="宋体"/>
          <w:sz w:val="21"/>
          <w:highlight w:val="none"/>
        </w:rPr>
      </w:pPr>
      <w:r>
        <w:rPr>
          <w:rFonts w:hint="eastAsia" w:ascii="宋体" w:hAnsi="宋体" w:eastAsia="宋体"/>
          <w:sz w:val="21"/>
          <w:highlight w:val="none"/>
        </w:rPr>
        <w:t>（2）中标人未能在规定期限内提交履约担保或签署合同协议；</w:t>
      </w:r>
    </w:p>
    <w:p w14:paraId="26CF0DE7">
      <w:pPr>
        <w:spacing w:line="288" w:lineRule="auto"/>
        <w:ind w:firstLine="420" w:firstLineChars="200"/>
        <w:rPr>
          <w:rFonts w:ascii="宋体" w:hAnsi="宋体" w:eastAsia="宋体"/>
          <w:sz w:val="21"/>
          <w:szCs w:val="22"/>
          <w:highlight w:val="none"/>
        </w:rPr>
      </w:pPr>
      <w:r>
        <w:rPr>
          <w:rFonts w:hint="eastAsia" w:ascii="宋体" w:hAnsi="宋体" w:eastAsia="宋体"/>
          <w:sz w:val="21"/>
          <w:szCs w:val="22"/>
          <w:highlight w:val="none"/>
        </w:rPr>
        <w:t>（3）投标人在投标期间内有串标、哄抬标价等违法违规行为；</w:t>
      </w:r>
    </w:p>
    <w:p w14:paraId="6BFBB11B">
      <w:pPr>
        <w:spacing w:line="288" w:lineRule="auto"/>
        <w:ind w:firstLine="420" w:firstLineChars="200"/>
        <w:rPr>
          <w:rFonts w:ascii="宋体" w:hAnsi="宋体" w:eastAsia="宋体"/>
          <w:sz w:val="21"/>
          <w:szCs w:val="22"/>
          <w:highlight w:val="none"/>
        </w:rPr>
      </w:pPr>
      <w:r>
        <w:rPr>
          <w:rFonts w:hint="eastAsia" w:ascii="宋体" w:hAnsi="宋体" w:eastAsia="宋体"/>
          <w:sz w:val="21"/>
          <w:szCs w:val="22"/>
          <w:highlight w:val="none"/>
        </w:rPr>
        <w:t>（4）投标人违反《临海市建设工程诚信投标承诺书》承诺内容的；</w:t>
      </w:r>
    </w:p>
    <w:p w14:paraId="6D7A878A">
      <w:pPr>
        <w:spacing w:line="288" w:lineRule="auto"/>
        <w:ind w:firstLine="420" w:firstLineChars="200"/>
        <w:rPr>
          <w:rFonts w:ascii="宋体" w:hAnsi="宋体" w:eastAsia="宋体"/>
          <w:sz w:val="21"/>
          <w:highlight w:val="none"/>
        </w:rPr>
      </w:pPr>
      <w:r>
        <w:rPr>
          <w:rFonts w:hint="eastAsia" w:ascii="宋体" w:hAnsi="宋体" w:eastAsia="宋体"/>
          <w:sz w:val="21"/>
          <w:szCs w:val="22"/>
          <w:highlight w:val="none"/>
        </w:rPr>
        <w:t>（5）投标人自动放弃中标候选人或中标资格的（没收的投标担保不能弥补由于其放弃中标权而给招标人造成报价的差额损失的，由放弃中标权的中标候选人承担）。</w:t>
      </w:r>
    </w:p>
    <w:p w14:paraId="67D609DE">
      <w:pPr>
        <w:keepNext/>
        <w:keepLines/>
        <w:numPr>
          <w:ilvl w:val="0"/>
          <w:numId w:val="4"/>
        </w:numPr>
        <w:spacing w:before="360" w:line="288" w:lineRule="auto"/>
        <w:jc w:val="left"/>
        <w:outlineLvl w:val="2"/>
        <w:rPr>
          <w:rFonts w:ascii="黑体" w:hAnsi="宋体" w:eastAsia="黑体"/>
          <w:b/>
          <w:sz w:val="21"/>
          <w:highlight w:val="none"/>
        </w:rPr>
      </w:pPr>
      <w:bookmarkStart w:id="68" w:name="_Toc155342548"/>
      <w:bookmarkStart w:id="69" w:name="_Toc169487795"/>
      <w:bookmarkStart w:id="70" w:name="_Toc500208478"/>
      <w:r>
        <w:rPr>
          <w:rFonts w:hint="eastAsia" w:ascii="黑体" w:hAnsi="宋体" w:eastAsia="黑体"/>
          <w:b/>
          <w:sz w:val="21"/>
          <w:highlight w:val="none"/>
        </w:rPr>
        <w:t>投标有效期</w:t>
      </w:r>
      <w:bookmarkEnd w:id="68"/>
      <w:bookmarkEnd w:id="69"/>
    </w:p>
    <w:p w14:paraId="33DE120C">
      <w:pPr>
        <w:pStyle w:val="9"/>
        <w:numPr>
          <w:ilvl w:val="1"/>
          <w:numId w:val="4"/>
        </w:numPr>
        <w:ind w:firstLine="420" w:firstLineChars="200"/>
        <w:rPr>
          <w:highlight w:val="none"/>
        </w:rPr>
      </w:pPr>
      <w:r>
        <w:rPr>
          <w:highlight w:val="none"/>
        </w:rPr>
        <w:t>投标有效期</w:t>
      </w:r>
      <w:r>
        <w:rPr>
          <w:rFonts w:hint="eastAsia"/>
          <w:highlight w:val="none"/>
        </w:rPr>
        <w:t>详</w:t>
      </w:r>
      <w:r>
        <w:rPr>
          <w:highlight w:val="none"/>
        </w:rPr>
        <w:t>见本须知前附表</w:t>
      </w:r>
      <w:r>
        <w:rPr>
          <w:rFonts w:hint="eastAsia"/>
          <w:highlight w:val="none"/>
        </w:rPr>
        <w:t>第19项</w:t>
      </w:r>
      <w:r>
        <w:rPr>
          <w:highlight w:val="none"/>
        </w:rPr>
        <w:t>，在此期限内，凡符合本招标文件要求的投标文件均保持有效。</w:t>
      </w:r>
    </w:p>
    <w:p w14:paraId="6E223A78">
      <w:pPr>
        <w:pStyle w:val="9"/>
        <w:numPr>
          <w:ilvl w:val="1"/>
          <w:numId w:val="4"/>
        </w:numPr>
        <w:ind w:firstLine="420" w:firstLineChars="200"/>
        <w:rPr>
          <w:highlight w:val="none"/>
        </w:rPr>
      </w:pPr>
      <w:r>
        <w:rPr>
          <w:rFonts w:hint="eastAsia"/>
          <w:highlight w:val="none"/>
        </w:rPr>
        <w:t>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17条关于投标担保的退还与没收的规定仍然适用。</w:t>
      </w:r>
    </w:p>
    <w:bookmarkEnd w:id="70"/>
    <w:p w14:paraId="0482FCD5">
      <w:pPr>
        <w:keepNext/>
        <w:keepLines/>
        <w:numPr>
          <w:ilvl w:val="0"/>
          <w:numId w:val="4"/>
        </w:numPr>
        <w:spacing w:before="360" w:line="288" w:lineRule="auto"/>
        <w:jc w:val="left"/>
        <w:outlineLvl w:val="2"/>
        <w:rPr>
          <w:rFonts w:ascii="黑体" w:hAnsi="宋体" w:eastAsia="黑体"/>
          <w:b/>
          <w:sz w:val="21"/>
          <w:highlight w:val="none"/>
        </w:rPr>
      </w:pPr>
      <w:bookmarkStart w:id="71" w:name="_Toc155342549"/>
      <w:bookmarkStart w:id="72" w:name="_Toc169487796"/>
      <w:bookmarkStart w:id="73" w:name="_Toc500208479"/>
      <w:r>
        <w:rPr>
          <w:rFonts w:hint="eastAsia" w:ascii="黑体" w:hAnsi="宋体" w:eastAsia="黑体"/>
          <w:b/>
          <w:sz w:val="21"/>
          <w:highlight w:val="none"/>
        </w:rPr>
        <w:t>投标文件的份数和签署</w:t>
      </w:r>
      <w:bookmarkEnd w:id="71"/>
      <w:bookmarkEnd w:id="72"/>
      <w:bookmarkEnd w:id="73"/>
    </w:p>
    <w:p w14:paraId="493ED17F">
      <w:pPr>
        <w:pStyle w:val="9"/>
        <w:numPr>
          <w:ilvl w:val="1"/>
          <w:numId w:val="4"/>
        </w:numPr>
        <w:ind w:firstLine="420" w:firstLineChars="200"/>
        <w:rPr>
          <w:highlight w:val="none"/>
        </w:rPr>
      </w:pPr>
      <w:r>
        <w:rPr>
          <w:rFonts w:hint="eastAsia"/>
          <w:highlight w:val="none"/>
        </w:rPr>
        <w:t>投标人按本须知前附表第20项规定的份数递交投标文件。</w:t>
      </w:r>
    </w:p>
    <w:p w14:paraId="23815970">
      <w:pPr>
        <w:pStyle w:val="9"/>
        <w:numPr>
          <w:ilvl w:val="1"/>
          <w:numId w:val="4"/>
        </w:numPr>
        <w:ind w:firstLine="420" w:firstLineChars="200"/>
        <w:rPr>
          <w:highlight w:val="none"/>
        </w:rPr>
      </w:pPr>
      <w:r>
        <w:rPr>
          <w:rFonts w:hint="eastAsia"/>
          <w:szCs w:val="22"/>
          <w:highlight w:val="none"/>
        </w:rPr>
        <w:t>投标文件以电子投标文件为准（若由于网络或停电等原因无法打开投标人的电子投标文件时，经市公管办(根据实际定)、市产权交易公司、行政监管机构认定后项目延期评审）。</w:t>
      </w:r>
    </w:p>
    <w:p w14:paraId="33E8D267">
      <w:pPr>
        <w:spacing w:before="360" w:after="217" w:afterLines="50" w:line="320" w:lineRule="exact"/>
        <w:jc w:val="center"/>
        <w:outlineLvl w:val="1"/>
        <w:rPr>
          <w:rFonts w:ascii="Arial" w:hAnsi="Arial" w:eastAsia="黑体" w:cs="Arial"/>
          <w:b/>
          <w:szCs w:val="24"/>
          <w:highlight w:val="none"/>
        </w:rPr>
      </w:pPr>
      <w:bookmarkStart w:id="74" w:name="_Toc500209417"/>
      <w:bookmarkStart w:id="75" w:name="_Toc21898"/>
      <w:bookmarkStart w:id="76" w:name="_Toc500208480"/>
      <w:bookmarkStart w:id="77" w:name="_Toc21258"/>
      <w:r>
        <w:rPr>
          <w:rFonts w:hint="eastAsia" w:ascii="Arial" w:hAnsi="Arial" w:eastAsia="黑体" w:cs="Arial"/>
          <w:b/>
          <w:szCs w:val="24"/>
          <w:highlight w:val="none"/>
        </w:rPr>
        <w:t>第四节  投标文件的递交</w:t>
      </w:r>
      <w:bookmarkEnd w:id="74"/>
      <w:bookmarkEnd w:id="75"/>
      <w:bookmarkEnd w:id="76"/>
      <w:bookmarkEnd w:id="77"/>
    </w:p>
    <w:p w14:paraId="696AD4A0">
      <w:pPr>
        <w:keepNext/>
        <w:keepLines/>
        <w:numPr>
          <w:ilvl w:val="0"/>
          <w:numId w:val="4"/>
        </w:numPr>
        <w:spacing w:before="360" w:line="288" w:lineRule="auto"/>
        <w:jc w:val="left"/>
        <w:outlineLvl w:val="2"/>
        <w:rPr>
          <w:rFonts w:ascii="黑体" w:hAnsi="宋体" w:eastAsia="黑体"/>
          <w:b/>
          <w:sz w:val="21"/>
          <w:highlight w:val="none"/>
        </w:rPr>
      </w:pPr>
      <w:bookmarkStart w:id="78" w:name="_Toc155342552"/>
      <w:bookmarkStart w:id="79" w:name="_Toc169487799"/>
      <w:bookmarkStart w:id="80" w:name="_Toc500208482"/>
      <w:r>
        <w:rPr>
          <w:rFonts w:hint="eastAsia" w:ascii="黑体" w:hAnsi="宋体" w:eastAsia="黑体"/>
          <w:b/>
          <w:sz w:val="21"/>
          <w:highlight w:val="none"/>
        </w:rPr>
        <w:t>投标文件的递交</w:t>
      </w:r>
      <w:bookmarkEnd w:id="78"/>
      <w:bookmarkEnd w:id="79"/>
    </w:p>
    <w:p w14:paraId="1BDB305B">
      <w:pPr>
        <w:pStyle w:val="9"/>
        <w:numPr>
          <w:ilvl w:val="1"/>
          <w:numId w:val="4"/>
        </w:numPr>
        <w:ind w:firstLine="420" w:firstLineChars="200"/>
        <w:rPr>
          <w:highlight w:val="none"/>
        </w:rPr>
      </w:pPr>
      <w:r>
        <w:rPr>
          <w:rStyle w:val="28"/>
          <w:rFonts w:hint="eastAsia"/>
          <w:szCs w:val="21"/>
          <w:highlight w:val="none"/>
        </w:rPr>
        <w:t>投标人应按招标文件规定要求上传电子投标文件，未在投标截止时间前完成上传的电子投标文件均作无效处理。</w:t>
      </w:r>
    </w:p>
    <w:p w14:paraId="44F1EE20">
      <w:pPr>
        <w:keepNext/>
        <w:keepLines/>
        <w:numPr>
          <w:ilvl w:val="0"/>
          <w:numId w:val="4"/>
        </w:numPr>
        <w:spacing w:before="360" w:line="288" w:lineRule="auto"/>
        <w:jc w:val="left"/>
        <w:outlineLvl w:val="2"/>
        <w:rPr>
          <w:rFonts w:ascii="黑体" w:hAnsi="宋体" w:eastAsia="黑体"/>
          <w:b/>
          <w:sz w:val="21"/>
          <w:highlight w:val="none"/>
        </w:rPr>
      </w:pPr>
      <w:bookmarkStart w:id="81" w:name="_Toc155342553"/>
      <w:bookmarkStart w:id="82" w:name="_Toc169487800"/>
      <w:r>
        <w:rPr>
          <w:rFonts w:hint="eastAsia" w:ascii="黑体" w:hAnsi="宋体" w:eastAsia="黑体"/>
          <w:b/>
          <w:sz w:val="21"/>
          <w:highlight w:val="none"/>
        </w:rPr>
        <w:t>投标截止期</w:t>
      </w:r>
      <w:bookmarkEnd w:id="80"/>
      <w:bookmarkEnd w:id="81"/>
      <w:bookmarkEnd w:id="82"/>
    </w:p>
    <w:p w14:paraId="24803380">
      <w:pPr>
        <w:pStyle w:val="9"/>
        <w:numPr>
          <w:ilvl w:val="1"/>
          <w:numId w:val="4"/>
        </w:numPr>
        <w:ind w:firstLine="420" w:firstLineChars="200"/>
        <w:rPr>
          <w:highlight w:val="none"/>
        </w:rPr>
      </w:pPr>
      <w:r>
        <w:rPr>
          <w:highlight w:val="none"/>
        </w:rPr>
        <w:t>投标文件的截止时间</w:t>
      </w:r>
      <w:r>
        <w:rPr>
          <w:rFonts w:hint="eastAsia"/>
          <w:highlight w:val="none"/>
        </w:rPr>
        <w:t>详见</w:t>
      </w:r>
      <w:r>
        <w:rPr>
          <w:highlight w:val="none"/>
        </w:rPr>
        <w:t>本须知前附表</w:t>
      </w:r>
      <w:r>
        <w:rPr>
          <w:rFonts w:hint="eastAsia"/>
          <w:highlight w:val="none"/>
        </w:rPr>
        <w:t>第24项</w:t>
      </w:r>
      <w:r>
        <w:rPr>
          <w:highlight w:val="none"/>
        </w:rPr>
        <w:t>。</w:t>
      </w:r>
    </w:p>
    <w:p w14:paraId="55DC9AD5">
      <w:pPr>
        <w:pStyle w:val="9"/>
        <w:numPr>
          <w:ilvl w:val="1"/>
          <w:numId w:val="4"/>
        </w:numPr>
        <w:ind w:firstLine="420" w:firstLineChars="200"/>
        <w:rPr>
          <w:highlight w:val="none"/>
        </w:rPr>
      </w:pPr>
      <w:r>
        <w:rPr>
          <w:highlight w:val="none"/>
        </w:rPr>
        <w:t>招标人可以补充通知的方式，酌情延长提交投标文件的截止时间。在此情况下，投标人的所有权利和义务以及投标人受制约的截止时间，均以延长后新的投标截止时间为准。</w:t>
      </w:r>
    </w:p>
    <w:p w14:paraId="3B1C5E82">
      <w:pPr>
        <w:pStyle w:val="9"/>
        <w:numPr>
          <w:ilvl w:val="1"/>
          <w:numId w:val="4"/>
        </w:numPr>
        <w:ind w:firstLine="420" w:firstLineChars="200"/>
        <w:rPr>
          <w:highlight w:val="none"/>
        </w:rPr>
      </w:pPr>
      <w:r>
        <w:rPr>
          <w:rFonts w:hint="eastAsia"/>
          <w:highlight w:val="none"/>
        </w:rPr>
        <w:t>到投标截止时间止，招标人收到的投标文件少于3个的，招标人将依法重新组织招标。</w:t>
      </w:r>
    </w:p>
    <w:p w14:paraId="4F2423ED">
      <w:pPr>
        <w:spacing w:before="360" w:after="217" w:afterLines="50" w:line="320" w:lineRule="exact"/>
        <w:jc w:val="center"/>
        <w:outlineLvl w:val="1"/>
        <w:rPr>
          <w:rFonts w:ascii="Arial" w:hAnsi="Arial" w:eastAsia="黑体" w:cs="Arial"/>
          <w:b/>
          <w:szCs w:val="24"/>
          <w:highlight w:val="none"/>
        </w:rPr>
      </w:pPr>
      <w:bookmarkStart w:id="83" w:name="_Toc500208484"/>
      <w:bookmarkStart w:id="84" w:name="_Toc9012"/>
      <w:bookmarkStart w:id="85" w:name="_Toc500209418"/>
      <w:bookmarkStart w:id="86" w:name="_Toc15794"/>
      <w:r>
        <w:rPr>
          <w:rFonts w:hint="eastAsia" w:ascii="Arial" w:hAnsi="Arial" w:eastAsia="黑体" w:cs="Arial"/>
          <w:b/>
          <w:szCs w:val="24"/>
          <w:highlight w:val="none"/>
        </w:rPr>
        <w:t>第五节  开   标</w:t>
      </w:r>
      <w:bookmarkEnd w:id="83"/>
      <w:bookmarkEnd w:id="84"/>
      <w:bookmarkEnd w:id="85"/>
      <w:bookmarkEnd w:id="86"/>
    </w:p>
    <w:p w14:paraId="44184C6E">
      <w:pPr>
        <w:keepNext/>
        <w:keepLines/>
        <w:numPr>
          <w:ilvl w:val="0"/>
          <w:numId w:val="4"/>
        </w:numPr>
        <w:spacing w:before="360" w:line="288" w:lineRule="auto"/>
        <w:jc w:val="left"/>
        <w:outlineLvl w:val="2"/>
        <w:rPr>
          <w:rFonts w:ascii="黑体" w:hAnsi="宋体" w:eastAsia="黑体"/>
          <w:b/>
          <w:sz w:val="21"/>
          <w:highlight w:val="none"/>
        </w:rPr>
      </w:pPr>
      <w:bookmarkStart w:id="87" w:name="_Toc155342556"/>
      <w:bookmarkStart w:id="88" w:name="_Toc169487803"/>
      <w:bookmarkStart w:id="89" w:name="_Toc500208485"/>
      <w:r>
        <w:rPr>
          <w:rFonts w:hint="eastAsia" w:ascii="黑体" w:hAnsi="宋体" w:eastAsia="黑体"/>
          <w:b/>
          <w:sz w:val="21"/>
          <w:highlight w:val="none"/>
        </w:rPr>
        <w:t>开标</w:t>
      </w:r>
      <w:bookmarkEnd w:id="87"/>
      <w:bookmarkEnd w:id="88"/>
      <w:bookmarkEnd w:id="89"/>
    </w:p>
    <w:p w14:paraId="7D72CC76">
      <w:pPr>
        <w:pStyle w:val="9"/>
        <w:numPr>
          <w:ilvl w:val="1"/>
          <w:numId w:val="4"/>
        </w:numPr>
        <w:ind w:firstLine="420" w:firstLineChars="200"/>
        <w:rPr>
          <w:highlight w:val="none"/>
        </w:rPr>
      </w:pPr>
      <w:r>
        <w:rPr>
          <w:rFonts w:hint="eastAsia"/>
          <w:highlight w:val="none"/>
        </w:rPr>
        <w:t>招标人将于投标截止期的同一时间按本须知前附表第23项所规定的地点公开举行开标会议。</w:t>
      </w:r>
    </w:p>
    <w:p w14:paraId="1C22B26B">
      <w:pPr>
        <w:pStyle w:val="9"/>
        <w:numPr>
          <w:ilvl w:val="1"/>
          <w:numId w:val="4"/>
        </w:numPr>
        <w:ind w:firstLine="420" w:firstLineChars="200"/>
        <w:rPr>
          <w:highlight w:val="none"/>
        </w:rPr>
      </w:pPr>
      <w:r>
        <w:rPr>
          <w:rFonts w:hint="eastAsia"/>
          <w:highlight w:val="none"/>
        </w:rPr>
        <w:t>开标会议由招标人组织并主持。</w:t>
      </w:r>
    </w:p>
    <w:p w14:paraId="7742130E">
      <w:pPr>
        <w:pStyle w:val="9"/>
        <w:numPr>
          <w:ilvl w:val="1"/>
          <w:numId w:val="4"/>
        </w:numPr>
        <w:ind w:firstLine="420" w:firstLineChars="200"/>
        <w:rPr>
          <w:highlight w:val="none"/>
        </w:rPr>
      </w:pPr>
      <w:r>
        <w:rPr>
          <w:rFonts w:hint="eastAsia"/>
          <w:highlight w:val="none"/>
        </w:rPr>
        <w:t>开标顺序</w:t>
      </w:r>
      <w:r>
        <w:rPr>
          <w:rFonts w:hint="eastAsia"/>
          <w:bCs/>
          <w:highlight w:val="none"/>
        </w:rPr>
        <w:t>详见本须知前附表第25项。</w:t>
      </w:r>
    </w:p>
    <w:p w14:paraId="77101120">
      <w:pPr>
        <w:keepNext/>
        <w:keepLines/>
        <w:numPr>
          <w:ilvl w:val="0"/>
          <w:numId w:val="4"/>
        </w:numPr>
        <w:spacing w:before="360" w:line="288" w:lineRule="auto"/>
        <w:jc w:val="left"/>
        <w:outlineLvl w:val="2"/>
        <w:rPr>
          <w:rFonts w:ascii="黑体" w:hAnsi="宋体" w:eastAsia="黑体"/>
          <w:b/>
          <w:sz w:val="21"/>
          <w:highlight w:val="none"/>
        </w:rPr>
      </w:pPr>
      <w:bookmarkStart w:id="90" w:name="_Toc155342557"/>
      <w:bookmarkStart w:id="91" w:name="_Toc169487804"/>
      <w:r>
        <w:rPr>
          <w:rFonts w:hint="eastAsia" w:ascii="黑体" w:hAnsi="宋体" w:eastAsia="黑体"/>
          <w:b/>
          <w:sz w:val="21"/>
          <w:highlight w:val="none"/>
        </w:rPr>
        <w:t>投标文件公布</w:t>
      </w:r>
      <w:bookmarkEnd w:id="90"/>
      <w:bookmarkEnd w:id="91"/>
    </w:p>
    <w:p w14:paraId="26073CD7">
      <w:pPr>
        <w:pStyle w:val="9"/>
        <w:numPr>
          <w:ilvl w:val="1"/>
          <w:numId w:val="4"/>
        </w:numPr>
        <w:ind w:firstLine="420" w:firstLineChars="200"/>
        <w:rPr>
          <w:highlight w:val="none"/>
        </w:rPr>
      </w:pPr>
      <w:r>
        <w:rPr>
          <w:rFonts w:hint="eastAsia"/>
          <w:highlight w:val="none"/>
        </w:rPr>
        <w:t>招标人将对开标过程进行记录，以存档备查</w:t>
      </w:r>
      <w:r>
        <w:rPr>
          <w:highlight w:val="none"/>
        </w:rPr>
        <w:t>。</w:t>
      </w:r>
    </w:p>
    <w:p w14:paraId="76B31532">
      <w:pPr>
        <w:spacing w:before="360" w:after="217" w:afterLines="50" w:line="320" w:lineRule="exact"/>
        <w:jc w:val="center"/>
        <w:outlineLvl w:val="1"/>
        <w:rPr>
          <w:rFonts w:ascii="Arial" w:hAnsi="Arial" w:eastAsia="黑体" w:cs="Arial"/>
          <w:b/>
          <w:szCs w:val="24"/>
          <w:highlight w:val="none"/>
        </w:rPr>
      </w:pPr>
      <w:bookmarkStart w:id="92" w:name="_Toc500209419"/>
      <w:bookmarkStart w:id="93" w:name="_Toc500208488"/>
      <w:bookmarkStart w:id="94" w:name="_Toc31728"/>
      <w:bookmarkStart w:id="95" w:name="_Toc15849"/>
      <w:bookmarkStart w:id="96" w:name="_Toc500208495"/>
      <w:bookmarkStart w:id="97" w:name="_Toc500209420"/>
      <w:r>
        <w:rPr>
          <w:rFonts w:hint="eastAsia" w:ascii="Arial" w:hAnsi="Arial" w:eastAsia="黑体" w:cs="Arial"/>
          <w:b/>
          <w:szCs w:val="24"/>
          <w:highlight w:val="none"/>
        </w:rPr>
        <w:t>第六节  评   标</w:t>
      </w:r>
      <w:bookmarkEnd w:id="92"/>
      <w:bookmarkEnd w:id="93"/>
      <w:bookmarkEnd w:id="94"/>
      <w:bookmarkEnd w:id="95"/>
    </w:p>
    <w:p w14:paraId="58B4D5AE">
      <w:pPr>
        <w:keepNext/>
        <w:keepLines/>
        <w:numPr>
          <w:ilvl w:val="0"/>
          <w:numId w:val="4"/>
        </w:numPr>
        <w:spacing w:before="360" w:line="288" w:lineRule="auto"/>
        <w:jc w:val="left"/>
        <w:outlineLvl w:val="2"/>
        <w:rPr>
          <w:rFonts w:ascii="黑体" w:hAnsi="宋体" w:eastAsia="黑体"/>
          <w:b/>
          <w:sz w:val="21"/>
          <w:highlight w:val="none"/>
        </w:rPr>
      </w:pPr>
      <w:bookmarkStart w:id="98" w:name="_Toc500208489"/>
      <w:bookmarkStart w:id="99" w:name="_Toc169487806"/>
      <w:bookmarkStart w:id="100" w:name="_Toc155342559"/>
      <w:r>
        <w:rPr>
          <w:rFonts w:hint="eastAsia" w:ascii="黑体" w:hAnsi="宋体" w:eastAsia="黑体"/>
          <w:b/>
          <w:sz w:val="21"/>
          <w:highlight w:val="none"/>
        </w:rPr>
        <w:t>评标会议</w:t>
      </w:r>
      <w:bookmarkEnd w:id="98"/>
      <w:bookmarkEnd w:id="99"/>
      <w:bookmarkEnd w:id="100"/>
    </w:p>
    <w:p w14:paraId="4FAFAF36">
      <w:pPr>
        <w:pStyle w:val="9"/>
        <w:numPr>
          <w:ilvl w:val="1"/>
          <w:numId w:val="4"/>
        </w:numPr>
        <w:ind w:firstLine="420" w:firstLineChars="200"/>
        <w:rPr>
          <w:highlight w:val="none"/>
        </w:rPr>
      </w:pPr>
      <w:r>
        <w:rPr>
          <w:highlight w:val="none"/>
        </w:rPr>
        <w:t>评标委员会由招标人依法组建，负责评标活动。</w:t>
      </w:r>
    </w:p>
    <w:p w14:paraId="1F183CE9">
      <w:pPr>
        <w:pStyle w:val="9"/>
        <w:numPr>
          <w:ilvl w:val="1"/>
          <w:numId w:val="4"/>
        </w:numPr>
        <w:ind w:firstLine="420" w:firstLineChars="200"/>
        <w:rPr>
          <w:highlight w:val="none"/>
        </w:rPr>
      </w:pPr>
      <w:r>
        <w:rPr>
          <w:highlight w:val="none"/>
        </w:rPr>
        <w:t>开标结束后，开始评标，评标采用保密方式进行。</w:t>
      </w:r>
    </w:p>
    <w:p w14:paraId="30793580">
      <w:pPr>
        <w:pStyle w:val="9"/>
        <w:numPr>
          <w:ilvl w:val="1"/>
          <w:numId w:val="4"/>
        </w:numPr>
        <w:ind w:firstLine="420" w:firstLineChars="200"/>
        <w:rPr>
          <w:highlight w:val="none"/>
        </w:rPr>
      </w:pPr>
      <w:r>
        <w:rPr>
          <w:rFonts w:hint="eastAsia"/>
          <w:highlight w:val="none"/>
        </w:rPr>
        <w:t>评标委员会在评标前须签订《临海市建设工程公正评标承诺书》。</w:t>
      </w:r>
    </w:p>
    <w:p w14:paraId="585AEE09">
      <w:pPr>
        <w:keepNext/>
        <w:keepLines/>
        <w:numPr>
          <w:ilvl w:val="0"/>
          <w:numId w:val="4"/>
        </w:numPr>
        <w:spacing w:before="360" w:line="288" w:lineRule="auto"/>
        <w:jc w:val="left"/>
        <w:outlineLvl w:val="2"/>
        <w:rPr>
          <w:rFonts w:ascii="黑体" w:hAnsi="宋体" w:eastAsia="黑体"/>
          <w:b/>
          <w:sz w:val="21"/>
          <w:highlight w:val="none"/>
        </w:rPr>
      </w:pPr>
      <w:bookmarkStart w:id="101" w:name="_Toc155342560"/>
      <w:bookmarkStart w:id="102" w:name="_Toc169487807"/>
      <w:r>
        <w:rPr>
          <w:rFonts w:hint="eastAsia" w:ascii="黑体" w:hAnsi="宋体" w:eastAsia="黑体"/>
          <w:b/>
          <w:sz w:val="21"/>
          <w:highlight w:val="none"/>
        </w:rPr>
        <w:t>评标过程的保密</w:t>
      </w:r>
      <w:bookmarkEnd w:id="101"/>
      <w:bookmarkEnd w:id="102"/>
    </w:p>
    <w:p w14:paraId="604A8FF2">
      <w:pPr>
        <w:pStyle w:val="9"/>
        <w:numPr>
          <w:ilvl w:val="1"/>
          <w:numId w:val="4"/>
        </w:numPr>
        <w:ind w:firstLine="420" w:firstLineChars="200"/>
        <w:rPr>
          <w:highlight w:val="none"/>
        </w:rPr>
      </w:pPr>
      <w:r>
        <w:rPr>
          <w:highlight w:val="none"/>
        </w:rPr>
        <w:t>开标后，直至授予中标人合同为止，凡属于对投标文件的审查、澄清、评价和比较的有关资料以及中标候选人的推荐情况，与评标有关的其他任何情况均严格保密。</w:t>
      </w:r>
    </w:p>
    <w:p w14:paraId="59147D4E">
      <w:pPr>
        <w:pStyle w:val="9"/>
        <w:numPr>
          <w:ilvl w:val="1"/>
          <w:numId w:val="4"/>
        </w:numPr>
        <w:ind w:firstLine="420" w:firstLineChars="200"/>
        <w:rPr>
          <w:highlight w:val="none"/>
        </w:rPr>
      </w:pPr>
      <w:r>
        <w:rPr>
          <w:highlight w:val="none"/>
        </w:rPr>
        <w:t>在投标文件的评审和比较、中标候选人推荐以及授予合同的过程中，投标人向招标人和评标委员会施加影响的任何行为，都将会导致其投标被拒绝。</w:t>
      </w:r>
    </w:p>
    <w:p w14:paraId="76BCB746">
      <w:pPr>
        <w:pStyle w:val="9"/>
        <w:numPr>
          <w:ilvl w:val="1"/>
          <w:numId w:val="4"/>
        </w:numPr>
        <w:ind w:firstLine="420" w:firstLineChars="200"/>
        <w:rPr>
          <w:highlight w:val="none"/>
        </w:rPr>
      </w:pPr>
      <w:r>
        <w:rPr>
          <w:highlight w:val="none"/>
        </w:rPr>
        <w:t>中标人确定后，招标人不对未中标人就评标过程以及未能中标原因作出任何解释。未中标人不得向评标委员会组成人员或其他有关人员索问评标过程的情况和材料。</w:t>
      </w:r>
    </w:p>
    <w:p w14:paraId="21CE0919">
      <w:pPr>
        <w:keepNext/>
        <w:keepLines/>
        <w:numPr>
          <w:ilvl w:val="0"/>
          <w:numId w:val="4"/>
        </w:numPr>
        <w:spacing w:before="360" w:line="288" w:lineRule="auto"/>
        <w:jc w:val="left"/>
        <w:outlineLvl w:val="2"/>
        <w:rPr>
          <w:rFonts w:ascii="黑体" w:hAnsi="宋体" w:eastAsia="黑体"/>
          <w:b/>
          <w:sz w:val="21"/>
          <w:highlight w:val="none"/>
        </w:rPr>
      </w:pPr>
      <w:bookmarkStart w:id="103" w:name="_Toc169487808"/>
      <w:bookmarkStart w:id="104" w:name="_Toc155342561"/>
      <w:r>
        <w:rPr>
          <w:rFonts w:hint="eastAsia" w:ascii="黑体" w:hAnsi="宋体" w:eastAsia="黑体"/>
          <w:b/>
          <w:sz w:val="21"/>
          <w:highlight w:val="none"/>
        </w:rPr>
        <w:t>投标文件符合性鉴定</w:t>
      </w:r>
      <w:bookmarkEnd w:id="103"/>
      <w:bookmarkEnd w:id="104"/>
    </w:p>
    <w:p w14:paraId="36F688B0">
      <w:pPr>
        <w:pStyle w:val="9"/>
        <w:numPr>
          <w:ilvl w:val="1"/>
          <w:numId w:val="4"/>
        </w:numPr>
        <w:ind w:left="149" w:firstLine="420" w:firstLineChars="200"/>
        <w:rPr>
          <w:highlight w:val="none"/>
        </w:rPr>
      </w:pPr>
      <w:r>
        <w:rPr>
          <w:rFonts w:hint="eastAsia"/>
          <w:highlight w:val="none"/>
        </w:rPr>
        <w:t>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应招标文件要求等。投标文件是否响应招标文件实质性内容由评标委员会界定。</w:t>
      </w:r>
    </w:p>
    <w:p w14:paraId="072595ED">
      <w:pPr>
        <w:pStyle w:val="9"/>
        <w:numPr>
          <w:ilvl w:val="1"/>
          <w:numId w:val="4"/>
        </w:numPr>
        <w:ind w:left="149" w:firstLine="420" w:firstLineChars="200"/>
        <w:rPr>
          <w:highlight w:val="none"/>
        </w:rPr>
      </w:pPr>
      <w:r>
        <w:rPr>
          <w:rFonts w:hint="eastAsia"/>
          <w:highlight w:val="none"/>
        </w:rPr>
        <w:t>如果投标文件实质上不响应招标文件各项要求，评标委员会将予以拒绝，并且不允许投标人通过修改或撤销其不符合要求的差异或保留，使之成为具有响应性的投标</w:t>
      </w:r>
      <w:r>
        <w:rPr>
          <w:highlight w:val="none"/>
        </w:rPr>
        <w:t>。</w:t>
      </w:r>
    </w:p>
    <w:p w14:paraId="2FC97933">
      <w:pPr>
        <w:keepNext/>
        <w:keepLines/>
        <w:numPr>
          <w:ilvl w:val="0"/>
          <w:numId w:val="4"/>
        </w:numPr>
        <w:spacing w:before="360" w:line="288" w:lineRule="auto"/>
        <w:jc w:val="left"/>
        <w:outlineLvl w:val="2"/>
        <w:rPr>
          <w:rFonts w:ascii="黑体" w:hAnsi="宋体" w:eastAsia="黑体"/>
          <w:b/>
          <w:sz w:val="21"/>
          <w:highlight w:val="none"/>
        </w:rPr>
      </w:pPr>
      <w:bookmarkStart w:id="105" w:name="_Toc169487809"/>
      <w:bookmarkStart w:id="106" w:name="_Toc155342562"/>
      <w:r>
        <w:rPr>
          <w:rFonts w:hint="eastAsia" w:ascii="黑体" w:hAnsi="宋体" w:eastAsia="黑体"/>
          <w:b/>
          <w:sz w:val="21"/>
          <w:highlight w:val="none"/>
        </w:rPr>
        <w:t>投标文件的澄清</w:t>
      </w:r>
      <w:bookmarkEnd w:id="105"/>
      <w:bookmarkEnd w:id="106"/>
    </w:p>
    <w:p w14:paraId="131D9E3E">
      <w:pPr>
        <w:pStyle w:val="9"/>
        <w:numPr>
          <w:ilvl w:val="1"/>
          <w:numId w:val="4"/>
        </w:numPr>
        <w:ind w:firstLine="420" w:firstLineChars="200"/>
        <w:rPr>
          <w:highlight w:val="none"/>
        </w:rPr>
      </w:pPr>
      <w:r>
        <w:rPr>
          <w:rFonts w:hint="eastAsia"/>
          <w:highlight w:val="none"/>
        </w:rPr>
        <w:t>评标委员会可以书面方式要求投标人对其投标文件中细微偏差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5A24D699">
      <w:pPr>
        <w:pStyle w:val="9"/>
        <w:numPr>
          <w:ilvl w:val="1"/>
          <w:numId w:val="4"/>
        </w:numPr>
        <w:ind w:firstLine="420" w:firstLineChars="200"/>
        <w:rPr>
          <w:highlight w:val="none"/>
        </w:rPr>
      </w:pPr>
      <w:r>
        <w:rPr>
          <w:rFonts w:hint="eastAsia"/>
          <w:highlight w:val="none"/>
        </w:rPr>
        <w:t>评审过程中，评标委员会可能以书面形式通知投标人要求投标人就投标文件中的内容进行</w:t>
      </w:r>
      <w:r>
        <w:rPr>
          <w:rFonts w:hint="eastAsia"/>
          <w:szCs w:val="21"/>
          <w:highlight w:val="none"/>
        </w:rPr>
        <w:t>澄清或说明</w:t>
      </w:r>
      <w:r>
        <w:rPr>
          <w:rFonts w:hint="eastAsia"/>
          <w:highlight w:val="none"/>
        </w:rPr>
        <w:t>。投标人应在接到询标通知后30分钟内作出答复，若在规定时间内未作出答复的，</w:t>
      </w:r>
      <w:r>
        <w:rPr>
          <w:rFonts w:hint="eastAsia"/>
          <w:szCs w:val="21"/>
          <w:highlight w:val="none"/>
        </w:rPr>
        <w:t>可视作拒绝或放弃澄清或说明。</w:t>
      </w:r>
    </w:p>
    <w:p w14:paraId="61EF7EE6">
      <w:pPr>
        <w:keepNext/>
        <w:keepLines/>
        <w:numPr>
          <w:ilvl w:val="0"/>
          <w:numId w:val="4"/>
        </w:numPr>
        <w:spacing w:before="360" w:line="288" w:lineRule="auto"/>
        <w:jc w:val="left"/>
        <w:outlineLvl w:val="2"/>
        <w:rPr>
          <w:rFonts w:ascii="黑体" w:hAnsi="宋体" w:eastAsia="黑体"/>
          <w:b/>
          <w:sz w:val="21"/>
          <w:highlight w:val="none"/>
        </w:rPr>
      </w:pPr>
      <w:bookmarkStart w:id="107" w:name="_Toc155342563"/>
      <w:bookmarkStart w:id="108" w:name="_Toc169487810"/>
      <w:r>
        <w:rPr>
          <w:rFonts w:hint="eastAsia" w:ascii="黑体" w:hAnsi="宋体" w:eastAsia="黑体"/>
          <w:b/>
          <w:sz w:val="21"/>
          <w:highlight w:val="none"/>
        </w:rPr>
        <w:t>投标文件的评审</w:t>
      </w:r>
      <w:bookmarkEnd w:id="107"/>
      <w:bookmarkEnd w:id="108"/>
    </w:p>
    <w:p w14:paraId="4FF77997">
      <w:pPr>
        <w:pStyle w:val="9"/>
        <w:adjustRightInd w:val="0"/>
        <w:snapToGrid w:val="0"/>
        <w:ind w:firstLine="422" w:firstLineChars="200"/>
        <w:rPr>
          <w:rFonts w:ascii="黑体" w:eastAsia="黑体"/>
          <w:b/>
          <w:highlight w:val="none"/>
        </w:rPr>
      </w:pPr>
      <w:r>
        <w:rPr>
          <w:rFonts w:hint="eastAsia" w:ascii="黑体" w:eastAsia="黑体"/>
          <w:b/>
          <w:bCs/>
          <w:highlight w:val="none"/>
        </w:rPr>
        <w:t>28.1</w:t>
      </w:r>
      <w:r>
        <w:rPr>
          <w:rFonts w:hint="eastAsia" w:ascii="黑体" w:eastAsia="黑体"/>
          <w:b/>
          <w:highlight w:val="none"/>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6A6544DA">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（1）投标文件内容存在错漏之处一致或异常雷同现象；</w:t>
      </w:r>
    </w:p>
    <w:p w14:paraId="062E8413">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（2）投标文件中载明的项目管理班子系有同一人担任；</w:t>
      </w:r>
    </w:p>
    <w:p w14:paraId="6DB78C0C">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（3）投标文件由同一台电脑编制或同一附属设备打印；</w:t>
      </w:r>
    </w:p>
    <w:p w14:paraId="46A71BF6">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（4）涉嫌故意拉高或压低投标报价；</w:t>
      </w:r>
    </w:p>
    <w:p w14:paraId="3A3E15A5">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（5）不同投标人的投标文件由同一单位（或个人）编制或提供投标咨询服务；</w:t>
      </w:r>
    </w:p>
    <w:p w14:paraId="25638D13">
      <w:pPr>
        <w:spacing w:line="288" w:lineRule="auto"/>
        <w:ind w:firstLine="420"/>
        <w:rPr>
          <w:rFonts w:ascii="黑体" w:eastAsia="黑体"/>
          <w:b/>
          <w:sz w:val="21"/>
          <w:highlight w:val="none"/>
        </w:rPr>
      </w:pPr>
      <w:r>
        <w:rPr>
          <w:rFonts w:hint="eastAsia" w:ascii="黑体" w:hAnsi="宋体" w:eastAsia="黑体"/>
          <w:b/>
          <w:sz w:val="21"/>
          <w:highlight w:val="none"/>
        </w:rPr>
        <w:t>28.2投标文件有下列情形之一的，由评标委员会初审后按无效标处理：</w:t>
      </w:r>
    </w:p>
    <w:p w14:paraId="19543CAF">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（1）投标人递交两份或多份内容不同的投标文件，或在一份投标文件中对同一招标项目报有两个或多个报价，且未声明哪一个有效，按招标文件规定提交备选投标方案的除外；</w:t>
      </w:r>
    </w:p>
    <w:p w14:paraId="799B393F">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（2）投标文件未按招标文件签署条款要求签章的；</w:t>
      </w:r>
    </w:p>
    <w:p w14:paraId="6724AD3B">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（3）投标文件份数不符合</w:t>
      </w:r>
      <w:r>
        <w:rPr>
          <w:rFonts w:ascii="宋体" w:hAnsi="宋体" w:eastAsia="宋体"/>
          <w:sz w:val="21"/>
          <w:highlight w:val="none"/>
        </w:rPr>
        <w:t>招标文件</w:t>
      </w:r>
      <w:r>
        <w:rPr>
          <w:rFonts w:hint="eastAsia" w:ascii="宋体" w:hAnsi="宋体" w:eastAsia="宋体"/>
          <w:sz w:val="21"/>
          <w:highlight w:val="none"/>
        </w:rPr>
        <w:t>前附表</w:t>
      </w:r>
      <w:r>
        <w:rPr>
          <w:rFonts w:ascii="宋体" w:hAnsi="宋体" w:eastAsia="宋体"/>
          <w:sz w:val="21"/>
          <w:highlight w:val="none"/>
        </w:rPr>
        <w:t>要求的</w:t>
      </w:r>
      <w:r>
        <w:rPr>
          <w:rFonts w:hint="eastAsia" w:ascii="宋体" w:hAnsi="宋体" w:eastAsia="宋体"/>
          <w:sz w:val="21"/>
          <w:highlight w:val="none"/>
        </w:rPr>
        <w:t>；</w:t>
      </w:r>
    </w:p>
    <w:p w14:paraId="7C5B7538">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（4）投标文件组成不符合招标文件要求的；</w:t>
      </w:r>
    </w:p>
    <w:p w14:paraId="1605463A">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（5）投标资格不符合招标文件要求的；</w:t>
      </w:r>
    </w:p>
    <w:p w14:paraId="0121B165">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（6）联合体投标未附联合体各方共同投标协议的；</w:t>
      </w:r>
    </w:p>
    <w:p w14:paraId="1916CC8A">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（7）法律法规规定无效标的。</w:t>
      </w:r>
    </w:p>
    <w:p w14:paraId="16288C47">
      <w:pPr>
        <w:spacing w:line="288" w:lineRule="auto"/>
        <w:ind w:left="-6" w:leftChars="-2" w:firstLine="422" w:firstLineChars="200"/>
        <w:rPr>
          <w:rFonts w:ascii="黑体" w:hAnsi="宋体" w:eastAsia="黑体"/>
          <w:b/>
          <w:sz w:val="21"/>
          <w:highlight w:val="none"/>
        </w:rPr>
      </w:pPr>
      <w:r>
        <w:rPr>
          <w:rFonts w:hint="eastAsia" w:ascii="黑体" w:hAnsi="宋体" w:eastAsia="黑体"/>
          <w:b/>
          <w:bCs/>
          <w:sz w:val="21"/>
          <w:highlight w:val="none"/>
        </w:rPr>
        <w:t>28.3</w:t>
      </w:r>
      <w:r>
        <w:rPr>
          <w:rFonts w:hint="eastAsia" w:ascii="黑体" w:hAnsi="宋体" w:eastAsia="黑体"/>
          <w:b/>
          <w:sz w:val="21"/>
          <w:highlight w:val="none"/>
        </w:rPr>
        <w:t>投标文件有下列情形之一的，由评标委员会进行实质性评审后按无效标处理：</w:t>
      </w:r>
    </w:p>
    <w:p w14:paraId="2D440D6F">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（1）投标承诺的总报价、工期、质量、投标资格等不符合招标文件前附表要求的；</w:t>
      </w:r>
    </w:p>
    <w:p w14:paraId="7BD1EF9E">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（2）招标文件报价要求中规定作无效标的；</w:t>
      </w:r>
    </w:p>
    <w:p w14:paraId="711AE0FC">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（3）违反招标文件其他实质性条款规定的。</w:t>
      </w:r>
    </w:p>
    <w:p w14:paraId="7FBBB94E">
      <w:pPr>
        <w:spacing w:line="288" w:lineRule="auto"/>
        <w:ind w:left="-6" w:leftChars="-2" w:firstLine="422" w:firstLineChars="200"/>
        <w:rPr>
          <w:rFonts w:ascii="黑体" w:hAnsi="宋体" w:eastAsia="黑体"/>
          <w:b/>
          <w:sz w:val="21"/>
          <w:szCs w:val="21"/>
          <w:highlight w:val="none"/>
        </w:rPr>
      </w:pPr>
      <w:r>
        <w:rPr>
          <w:rFonts w:hint="eastAsia" w:ascii="黑体" w:hAnsi="宋体" w:eastAsia="黑体"/>
          <w:b/>
          <w:bCs/>
          <w:sz w:val="21"/>
          <w:highlight w:val="none"/>
        </w:rPr>
        <w:t>28.4</w:t>
      </w:r>
      <w:r>
        <w:rPr>
          <w:rFonts w:hint="eastAsia" w:ascii="黑体" w:hAnsi="宋体" w:eastAsia="黑体"/>
          <w:b/>
          <w:sz w:val="21"/>
          <w:highlight w:val="none"/>
        </w:rPr>
        <w:t>投标文件有下列情形之一的，</w:t>
      </w:r>
      <w:r>
        <w:rPr>
          <w:rFonts w:hint="eastAsia" w:ascii="黑体" w:hAnsi="宋体" w:eastAsia="黑体"/>
          <w:b/>
          <w:sz w:val="21"/>
          <w:szCs w:val="21"/>
          <w:highlight w:val="none"/>
        </w:rPr>
        <w:t>经评标委员会详细评审后认定该投标文件对招标文件要求存在重大偏离的，则该投标文件按无效标处理：</w:t>
      </w:r>
    </w:p>
    <w:p w14:paraId="7AD66746">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（1）经商务标修正后，属招标文件报价要求或商务标的修正中规定作无效标处理的；</w:t>
      </w:r>
    </w:p>
    <w:p w14:paraId="69E8FA8E">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（2）招标文件中其他内容明确规定作无效标的。</w:t>
      </w:r>
    </w:p>
    <w:p w14:paraId="35147CDC">
      <w:pPr>
        <w:pStyle w:val="9"/>
        <w:ind w:firstLine="420" w:firstLineChars="200"/>
        <w:rPr>
          <w:highlight w:val="none"/>
        </w:rPr>
      </w:pPr>
      <w:r>
        <w:rPr>
          <w:rFonts w:hint="eastAsia" w:ascii="黑体" w:eastAsia="黑体"/>
          <w:bCs/>
          <w:highlight w:val="none"/>
        </w:rPr>
        <w:t>28.5</w:t>
      </w:r>
      <w:r>
        <w:rPr>
          <w:rFonts w:hint="eastAsia"/>
          <w:highlight w:val="none"/>
        </w:rPr>
        <w:t>如有效标不足三家使得投标明显缺乏竞争的，评标委员会可以否决全部投标。所有投标被否决的，则本次招标失败，重新组织招标。</w:t>
      </w:r>
    </w:p>
    <w:p w14:paraId="55483EDB">
      <w:pPr>
        <w:keepNext/>
        <w:keepLines/>
        <w:numPr>
          <w:ilvl w:val="0"/>
          <w:numId w:val="4"/>
        </w:numPr>
        <w:spacing w:before="360" w:line="288" w:lineRule="auto"/>
        <w:jc w:val="left"/>
        <w:outlineLvl w:val="2"/>
        <w:rPr>
          <w:rFonts w:ascii="黑体" w:hAnsi="宋体" w:eastAsia="黑体"/>
          <w:b/>
          <w:sz w:val="21"/>
          <w:highlight w:val="none"/>
        </w:rPr>
      </w:pPr>
      <w:bookmarkStart w:id="109" w:name="_Toc169487811"/>
      <w:bookmarkStart w:id="110" w:name="_Toc155342564"/>
      <w:r>
        <w:rPr>
          <w:rFonts w:hint="eastAsia" w:ascii="黑体" w:hAnsi="宋体" w:eastAsia="黑体"/>
          <w:b/>
          <w:sz w:val="21"/>
          <w:highlight w:val="none"/>
        </w:rPr>
        <w:t>商务标的修正</w:t>
      </w:r>
      <w:bookmarkEnd w:id="109"/>
      <w:bookmarkEnd w:id="110"/>
    </w:p>
    <w:p w14:paraId="3198B96A">
      <w:pPr>
        <w:pStyle w:val="9"/>
        <w:ind w:left="106" w:leftChars="33" w:firstLine="420" w:firstLineChars="200"/>
        <w:rPr>
          <w:highlight w:val="none"/>
        </w:rPr>
      </w:pPr>
      <w:r>
        <w:rPr>
          <w:rFonts w:hint="eastAsia"/>
          <w:highlight w:val="none"/>
        </w:rPr>
        <w:t>评标委员会对确定为实质上响应招标文件要求的投标文件进行复核, 看其是否有表达上的错误。修正错误的顺序和原则如下：</w:t>
      </w:r>
    </w:p>
    <w:p w14:paraId="26783017">
      <w:pPr>
        <w:spacing w:line="288" w:lineRule="auto"/>
        <w:ind w:firstLine="462" w:firstLineChars="220"/>
        <w:rPr>
          <w:rFonts w:ascii="宋体" w:hAnsi="宋体" w:eastAsia="宋体"/>
          <w:sz w:val="21"/>
          <w:szCs w:val="21"/>
          <w:highlight w:val="none"/>
        </w:rPr>
      </w:pPr>
      <w:r>
        <w:rPr>
          <w:rFonts w:hint="eastAsia" w:ascii="宋体" w:hAnsi="宋体" w:eastAsia="宋体"/>
          <w:sz w:val="21"/>
          <w:szCs w:val="21"/>
          <w:highlight w:val="none"/>
        </w:rPr>
        <w:t>（1）《投标函》中的文字表示的量和以数字表示的量不一致时，以文字表示的量为准。</w:t>
      </w:r>
    </w:p>
    <w:p w14:paraId="33D536FC">
      <w:pPr>
        <w:spacing w:line="288" w:lineRule="auto"/>
        <w:ind w:firstLine="462" w:firstLineChars="220"/>
        <w:rPr>
          <w:rFonts w:ascii="宋体" w:hAnsi="宋体" w:eastAsia="宋体"/>
          <w:sz w:val="21"/>
          <w:szCs w:val="21"/>
          <w:highlight w:val="none"/>
        </w:rPr>
      </w:pPr>
      <w:r>
        <w:rPr>
          <w:rFonts w:hint="eastAsia" w:ascii="宋体" w:hAnsi="宋体" w:eastAsia="宋体"/>
          <w:sz w:val="21"/>
          <w:szCs w:val="21"/>
          <w:highlight w:val="none"/>
        </w:rPr>
        <w:t>按上述修正错误的原则，调整或修正投标文件的投标报价，经投标人确认后，调整后的投标组价对投标人起约束作用</w:t>
      </w:r>
      <w:r>
        <w:rPr>
          <w:rFonts w:ascii="宋体" w:hAnsi="宋体" w:eastAsia="宋体"/>
          <w:sz w:val="21"/>
          <w:szCs w:val="21"/>
          <w:highlight w:val="none"/>
        </w:rPr>
        <w:t>。</w:t>
      </w:r>
      <w:r>
        <w:rPr>
          <w:rFonts w:hint="eastAsia" w:ascii="宋体" w:hAnsi="宋体" w:eastAsia="宋体"/>
          <w:sz w:val="21"/>
          <w:szCs w:val="21"/>
          <w:highlight w:val="none"/>
        </w:rPr>
        <w:t xml:space="preserve">如果投标人不接受或者投标人在评标结束之前不能确认的，评标委员会将把调整或修正后的投标组价作为该投标人的投标组价，进入商务标详细评审，但不接受修正的投标人最终将丧失其中标资格。 </w:t>
      </w:r>
    </w:p>
    <w:p w14:paraId="7E53893D">
      <w:pPr>
        <w:keepNext/>
        <w:keepLines/>
        <w:numPr>
          <w:ilvl w:val="0"/>
          <w:numId w:val="4"/>
        </w:numPr>
        <w:spacing w:before="360" w:line="288" w:lineRule="auto"/>
        <w:jc w:val="left"/>
        <w:outlineLvl w:val="2"/>
        <w:rPr>
          <w:rFonts w:ascii="黑体" w:hAnsi="宋体" w:eastAsia="黑体"/>
          <w:b/>
          <w:sz w:val="21"/>
          <w:highlight w:val="none"/>
        </w:rPr>
      </w:pPr>
      <w:r>
        <w:rPr>
          <w:rFonts w:hint="eastAsia" w:ascii="黑体" w:hAnsi="宋体" w:eastAsia="黑体"/>
          <w:b/>
          <w:sz w:val="21"/>
          <w:highlight w:val="none"/>
        </w:rPr>
        <w:t>报价范围</w:t>
      </w:r>
    </w:p>
    <w:p w14:paraId="0C65E4B4">
      <w:pPr>
        <w:spacing w:line="288" w:lineRule="auto"/>
        <w:ind w:firstLine="462" w:firstLineChars="220"/>
        <w:rPr>
          <w:rFonts w:ascii="宋体" w:hAnsi="宋体" w:eastAsia="宋体"/>
          <w:sz w:val="21"/>
          <w:szCs w:val="21"/>
          <w:highlight w:val="none"/>
        </w:rPr>
      </w:pPr>
      <w:r>
        <w:rPr>
          <w:rFonts w:hint="eastAsia" w:ascii="宋体" w:hAnsi="宋体" w:eastAsia="宋体"/>
          <w:sz w:val="21"/>
          <w:highlight w:val="none"/>
        </w:rPr>
        <w:t>30.1经商务标修正后，需对投标人的投标总报价进行报价范围界定。如有投标人的投标总报价超出报价范围的，其投标文件作无效标处理。</w:t>
      </w:r>
    </w:p>
    <w:p w14:paraId="7B529F69">
      <w:pPr>
        <w:keepNext/>
        <w:keepLines/>
        <w:numPr>
          <w:ilvl w:val="0"/>
          <w:numId w:val="4"/>
        </w:numPr>
        <w:spacing w:before="360" w:line="288" w:lineRule="auto"/>
        <w:jc w:val="left"/>
        <w:outlineLvl w:val="2"/>
        <w:rPr>
          <w:rFonts w:ascii="黑体" w:hAnsi="宋体" w:eastAsia="黑体"/>
          <w:b/>
          <w:sz w:val="21"/>
          <w:highlight w:val="none"/>
        </w:rPr>
      </w:pPr>
      <w:bookmarkStart w:id="111" w:name="_Toc169487812"/>
      <w:bookmarkStart w:id="112" w:name="_Toc155342565"/>
      <w:r>
        <w:rPr>
          <w:rFonts w:hint="eastAsia" w:ascii="黑体" w:hAnsi="宋体" w:eastAsia="黑体"/>
          <w:b/>
          <w:sz w:val="21"/>
          <w:highlight w:val="none"/>
        </w:rPr>
        <w:t>评标办法</w:t>
      </w:r>
      <w:bookmarkEnd w:id="111"/>
      <w:bookmarkEnd w:id="112"/>
    </w:p>
    <w:p w14:paraId="0DBD0085">
      <w:pPr>
        <w:ind w:firstLine="420"/>
        <w:rPr>
          <w:rFonts w:ascii="宋体" w:hAnsi="宋体" w:eastAsia="宋体"/>
          <w:bCs/>
          <w:sz w:val="21"/>
          <w:highlight w:val="none"/>
        </w:rPr>
      </w:pPr>
      <w:r>
        <w:rPr>
          <w:rFonts w:hint="eastAsia" w:ascii="宋体" w:hAnsi="宋体" w:eastAsia="宋体"/>
          <w:bCs/>
          <w:sz w:val="21"/>
          <w:highlight w:val="none"/>
        </w:rPr>
        <w:t>31.1本工程项目采用的评标办法见本须知前附表第26项，具体内容详见本招标文件第二章。</w:t>
      </w:r>
    </w:p>
    <w:p w14:paraId="6411B69B">
      <w:pPr>
        <w:spacing w:before="360" w:after="217" w:afterLines="50" w:line="320" w:lineRule="exact"/>
        <w:jc w:val="center"/>
        <w:outlineLvl w:val="1"/>
        <w:rPr>
          <w:rFonts w:ascii="Arial" w:hAnsi="Arial" w:eastAsia="黑体" w:cs="Arial"/>
          <w:b/>
          <w:szCs w:val="24"/>
          <w:highlight w:val="none"/>
        </w:rPr>
      </w:pPr>
      <w:bookmarkStart w:id="113" w:name="_Toc15646"/>
      <w:bookmarkStart w:id="114" w:name="_Toc1799"/>
      <w:r>
        <w:rPr>
          <w:rFonts w:hint="eastAsia" w:ascii="Arial" w:hAnsi="Arial" w:eastAsia="黑体" w:cs="Arial"/>
          <w:b/>
          <w:szCs w:val="24"/>
          <w:highlight w:val="none"/>
        </w:rPr>
        <w:t>第七节  授予合同</w:t>
      </w:r>
      <w:bookmarkEnd w:id="96"/>
      <w:bookmarkEnd w:id="97"/>
      <w:bookmarkEnd w:id="113"/>
      <w:bookmarkEnd w:id="114"/>
    </w:p>
    <w:p w14:paraId="30F616B6">
      <w:pPr>
        <w:keepNext/>
        <w:keepLines/>
        <w:numPr>
          <w:ilvl w:val="0"/>
          <w:numId w:val="4"/>
        </w:numPr>
        <w:spacing w:before="360" w:line="288" w:lineRule="auto"/>
        <w:jc w:val="left"/>
        <w:outlineLvl w:val="2"/>
        <w:rPr>
          <w:rFonts w:ascii="黑体" w:hAnsi="宋体" w:eastAsia="黑体"/>
          <w:b/>
          <w:sz w:val="21"/>
          <w:highlight w:val="none"/>
        </w:rPr>
      </w:pPr>
      <w:bookmarkStart w:id="115" w:name="_Toc155342567"/>
      <w:bookmarkStart w:id="116" w:name="_Toc169487814"/>
      <w:bookmarkStart w:id="117" w:name="_Toc500208496"/>
      <w:r>
        <w:rPr>
          <w:rFonts w:hint="eastAsia" w:ascii="黑体" w:hAnsi="宋体" w:eastAsia="黑体"/>
          <w:b/>
          <w:sz w:val="21"/>
          <w:highlight w:val="none"/>
        </w:rPr>
        <w:t>中标候选人公示</w:t>
      </w:r>
      <w:bookmarkEnd w:id="115"/>
      <w:bookmarkEnd w:id="116"/>
    </w:p>
    <w:p w14:paraId="5A0571F3">
      <w:pPr>
        <w:pStyle w:val="9"/>
        <w:numPr>
          <w:ilvl w:val="1"/>
          <w:numId w:val="4"/>
        </w:numPr>
        <w:ind w:firstLine="420" w:firstLineChars="200"/>
        <w:rPr>
          <w:highlight w:val="none"/>
        </w:rPr>
      </w:pPr>
      <w:bookmarkStart w:id="118" w:name="_Toc169487815"/>
      <w:bookmarkStart w:id="119" w:name="_Toc155342568"/>
      <w:r>
        <w:rPr>
          <w:rFonts w:hint="eastAsia"/>
          <w:highlight w:val="none"/>
        </w:rPr>
        <w:t>招标人应当将评标委员会推荐的中标候选人在交易场所（发布招标公告的媒体上）进行公示，公示期不得少于1个工作日。</w:t>
      </w:r>
    </w:p>
    <w:p w14:paraId="19081796">
      <w:pPr>
        <w:pStyle w:val="9"/>
        <w:numPr>
          <w:ilvl w:val="1"/>
          <w:numId w:val="4"/>
        </w:numPr>
        <w:ind w:firstLine="420" w:firstLineChars="200"/>
        <w:rPr>
          <w:highlight w:val="none"/>
        </w:rPr>
      </w:pPr>
      <w:r>
        <w:rPr>
          <w:rFonts w:hint="eastAsia"/>
          <w:highlight w:val="none"/>
        </w:rPr>
        <w:t>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3日内向招标监管机构书面申请核查，并提交相关材料。</w:t>
      </w:r>
    </w:p>
    <w:p w14:paraId="0CF51B0E">
      <w:pPr>
        <w:pStyle w:val="9"/>
        <w:numPr>
          <w:ilvl w:val="1"/>
          <w:numId w:val="4"/>
        </w:numPr>
        <w:ind w:firstLine="420" w:firstLineChars="200"/>
        <w:rPr>
          <w:highlight w:val="none"/>
        </w:rPr>
      </w:pPr>
      <w:r>
        <w:rPr>
          <w:rFonts w:hint="eastAsia"/>
          <w:highlight w:val="none"/>
        </w:rPr>
        <w:t>涉及中标候选人投标资格等情形的，招标人（招标代理机构）可以书面形式要求其进行澄清或说明。中标候选人应自收到书面通知之日起3日内进行澄清或说明。</w:t>
      </w:r>
    </w:p>
    <w:p w14:paraId="231EDEF2">
      <w:pPr>
        <w:pStyle w:val="9"/>
        <w:numPr>
          <w:ilvl w:val="1"/>
          <w:numId w:val="4"/>
        </w:numPr>
        <w:ind w:firstLine="420" w:firstLineChars="200"/>
        <w:rPr>
          <w:highlight w:val="none"/>
        </w:rPr>
      </w:pPr>
      <w:r>
        <w:rPr>
          <w:rFonts w:hint="eastAsia"/>
          <w:highlight w:val="none"/>
        </w:rPr>
        <w:t>中标候选人有以下情形之一的，其资格无效：</w:t>
      </w:r>
    </w:p>
    <w:p w14:paraId="561FB906">
      <w:pPr>
        <w:numPr>
          <w:ilvl w:val="0"/>
          <w:numId w:val="5"/>
        </w:numPr>
        <w:spacing w:line="288" w:lineRule="auto"/>
        <w:ind w:firstLine="420" w:firstLineChars="200"/>
        <w:rPr>
          <w:rFonts w:ascii="宋体" w:hAnsi="宋体" w:eastAsia="宋体"/>
          <w:sz w:val="21"/>
          <w:highlight w:val="none"/>
        </w:rPr>
      </w:pPr>
      <w:r>
        <w:rPr>
          <w:rFonts w:hint="eastAsia" w:ascii="宋体" w:hAnsi="宋体" w:eastAsia="宋体"/>
          <w:sz w:val="21"/>
          <w:highlight w:val="none"/>
        </w:rPr>
        <w:t>投标资格不符合本章第4项规定的；</w:t>
      </w:r>
    </w:p>
    <w:p w14:paraId="08E33A3B">
      <w:pPr>
        <w:spacing w:line="288" w:lineRule="auto"/>
        <w:ind w:firstLine="420" w:firstLineChars="200"/>
        <w:rPr>
          <w:rFonts w:ascii="宋体" w:hAnsi="宋体" w:eastAsia="宋体"/>
          <w:sz w:val="21"/>
          <w:highlight w:val="none"/>
        </w:rPr>
      </w:pPr>
      <w:r>
        <w:rPr>
          <w:rFonts w:hint="eastAsia" w:ascii="宋体" w:hAnsi="宋体" w:eastAsia="宋体"/>
          <w:sz w:val="21"/>
          <w:highlight w:val="none"/>
        </w:rPr>
        <w:t>（2）投标人提供虚假材料骗取投标资格的；</w:t>
      </w:r>
    </w:p>
    <w:p w14:paraId="2F37BC42">
      <w:pPr>
        <w:spacing w:line="288" w:lineRule="auto"/>
        <w:ind w:firstLine="420" w:firstLineChars="200"/>
        <w:rPr>
          <w:highlight w:val="none"/>
        </w:rPr>
      </w:pPr>
      <w:r>
        <w:rPr>
          <w:rFonts w:hint="eastAsia" w:ascii="宋体" w:hAnsi="宋体" w:eastAsia="宋体"/>
          <w:sz w:val="21"/>
          <w:highlight w:val="none"/>
        </w:rPr>
        <w:t>（3）按本章第28项规定应作无效标处理的；</w:t>
      </w:r>
    </w:p>
    <w:p w14:paraId="4FE6138C">
      <w:pPr>
        <w:spacing w:line="288" w:lineRule="auto"/>
        <w:ind w:firstLine="420" w:firstLineChars="200"/>
        <w:rPr>
          <w:highlight w:val="none"/>
        </w:rPr>
      </w:pPr>
      <w:r>
        <w:rPr>
          <w:rFonts w:hint="eastAsia" w:ascii="宋体" w:hAnsi="宋体" w:eastAsia="宋体"/>
          <w:sz w:val="21"/>
          <w:highlight w:val="none"/>
        </w:rPr>
        <w:t>（4）拒绝按本章第32.3款规定进行说明或不能合理说明理由的；</w:t>
      </w:r>
    </w:p>
    <w:p w14:paraId="3946E736">
      <w:pPr>
        <w:spacing w:line="288" w:lineRule="auto"/>
        <w:ind w:firstLine="420"/>
        <w:rPr>
          <w:rFonts w:ascii="宋体" w:hAnsi="宋体" w:eastAsia="宋体"/>
          <w:sz w:val="21"/>
          <w:highlight w:val="none"/>
        </w:rPr>
      </w:pPr>
      <w:r>
        <w:rPr>
          <w:rFonts w:hint="eastAsia" w:ascii="宋体" w:hAnsi="宋体" w:eastAsia="宋体"/>
          <w:sz w:val="21"/>
          <w:highlight w:val="none"/>
        </w:rPr>
        <w:t>（5）法律法规规定作无效标处理的其它情形。</w:t>
      </w:r>
    </w:p>
    <w:bookmarkEnd w:id="117"/>
    <w:bookmarkEnd w:id="118"/>
    <w:bookmarkEnd w:id="119"/>
    <w:p w14:paraId="1C950B51">
      <w:pPr>
        <w:keepNext/>
        <w:keepLines/>
        <w:numPr>
          <w:ilvl w:val="0"/>
          <w:numId w:val="4"/>
        </w:numPr>
        <w:spacing w:before="360" w:line="288" w:lineRule="auto"/>
        <w:jc w:val="left"/>
        <w:outlineLvl w:val="2"/>
        <w:rPr>
          <w:rFonts w:ascii="黑体" w:hAnsi="宋体" w:eastAsia="黑体"/>
          <w:b/>
          <w:sz w:val="21"/>
          <w:highlight w:val="none"/>
        </w:rPr>
      </w:pPr>
      <w:bookmarkStart w:id="120" w:name="_Toc169487816"/>
      <w:bookmarkStart w:id="121" w:name="_Toc500208498"/>
      <w:r>
        <w:rPr>
          <w:rFonts w:hint="eastAsia" w:ascii="黑体" w:hAnsi="宋体" w:eastAsia="黑体"/>
          <w:b/>
          <w:sz w:val="21"/>
          <w:highlight w:val="none"/>
        </w:rPr>
        <w:t>中标通知书</w:t>
      </w:r>
      <w:bookmarkEnd w:id="120"/>
    </w:p>
    <w:p w14:paraId="2F0E1DE0">
      <w:pPr>
        <w:pStyle w:val="9"/>
        <w:numPr>
          <w:ilvl w:val="1"/>
          <w:numId w:val="4"/>
        </w:numPr>
        <w:ind w:firstLine="420" w:firstLineChars="200"/>
        <w:rPr>
          <w:b/>
          <w:highlight w:val="none"/>
        </w:rPr>
      </w:pPr>
      <w:bookmarkStart w:id="122" w:name="_Toc155342569"/>
      <w:bookmarkStart w:id="123" w:name="_Toc169487817"/>
      <w:r>
        <w:rPr>
          <w:rFonts w:hint="eastAsia"/>
          <w:highlight w:val="none"/>
        </w:rPr>
        <w:t>招标人应当确定第一中标候选人为中标人。第一中标候选人放弃中标，或者因不可抗力提出不能履行合同，或者因违反本章第32.4项规定造成其资格无效的，招标人可以确定第二中标候选人为中标人。如第二中标候选人存在上述同样情形的，本次招标失败，重新组织招标。</w:t>
      </w:r>
      <w:r>
        <w:rPr>
          <w:rFonts w:hint="eastAsia"/>
          <w:szCs w:val="32"/>
          <w:highlight w:val="none"/>
        </w:rPr>
        <w:t>如涉及到其他投标人资格无效，则评标结果不作调整。</w:t>
      </w:r>
    </w:p>
    <w:p w14:paraId="2A3CEF07">
      <w:pPr>
        <w:pStyle w:val="9"/>
        <w:numPr>
          <w:ilvl w:val="1"/>
          <w:numId w:val="4"/>
        </w:numPr>
        <w:ind w:firstLine="420" w:firstLineChars="200"/>
        <w:rPr>
          <w:highlight w:val="none"/>
        </w:rPr>
      </w:pPr>
      <w:r>
        <w:rPr>
          <w:rFonts w:hint="eastAsia"/>
          <w:szCs w:val="32"/>
          <w:highlight w:val="none"/>
        </w:rPr>
        <w:t>中标人确定后，招标人应当向中标人发出《建设工程中标通知书》。</w:t>
      </w:r>
    </w:p>
    <w:p w14:paraId="317D0F4E">
      <w:pPr>
        <w:pStyle w:val="9"/>
        <w:numPr>
          <w:ilvl w:val="1"/>
          <w:numId w:val="4"/>
        </w:numPr>
        <w:ind w:firstLine="420" w:firstLineChars="200"/>
        <w:rPr>
          <w:szCs w:val="32"/>
          <w:highlight w:val="none"/>
        </w:rPr>
      </w:pPr>
      <w:r>
        <w:rPr>
          <w:rFonts w:hint="eastAsia"/>
          <w:szCs w:val="32"/>
          <w:highlight w:val="none"/>
        </w:rPr>
        <w:t>招标人在发出《建设工程中标通知书》的同时，应当将中标结果发布在交易场所（发布招标公告的媒体上）。</w:t>
      </w:r>
    </w:p>
    <w:p w14:paraId="2AF3D67D">
      <w:pPr>
        <w:pStyle w:val="9"/>
        <w:numPr>
          <w:ilvl w:val="1"/>
          <w:numId w:val="4"/>
        </w:numPr>
        <w:ind w:firstLine="420" w:firstLineChars="200"/>
        <w:rPr>
          <w:highlight w:val="none"/>
        </w:rPr>
      </w:pPr>
      <w:r>
        <w:rPr>
          <w:rFonts w:hint="eastAsia"/>
          <w:szCs w:val="32"/>
          <w:highlight w:val="none"/>
        </w:rPr>
        <w:t>《建设工程中标通知书》对招标人和中标人具有法律约束力。《建设工程中标通知书》发出后，如中标人违反法律法规规定而中标无效的，应承担相应的法律责任，本次招标失败，应重新组织招标。</w:t>
      </w:r>
    </w:p>
    <w:p w14:paraId="17A84477">
      <w:pPr>
        <w:keepNext/>
        <w:keepLines/>
        <w:numPr>
          <w:ilvl w:val="0"/>
          <w:numId w:val="4"/>
        </w:numPr>
        <w:spacing w:before="360" w:line="288" w:lineRule="auto"/>
        <w:jc w:val="left"/>
        <w:outlineLvl w:val="2"/>
        <w:rPr>
          <w:rFonts w:ascii="黑体" w:hAnsi="宋体" w:eastAsia="黑体"/>
          <w:b/>
          <w:sz w:val="21"/>
          <w:highlight w:val="none"/>
        </w:rPr>
      </w:pPr>
      <w:r>
        <w:rPr>
          <w:rFonts w:hint="eastAsia" w:ascii="黑体" w:hAnsi="宋体" w:eastAsia="黑体"/>
          <w:b/>
          <w:sz w:val="21"/>
          <w:highlight w:val="none"/>
        </w:rPr>
        <w:t>合同签订</w:t>
      </w:r>
      <w:bookmarkEnd w:id="122"/>
      <w:bookmarkEnd w:id="123"/>
    </w:p>
    <w:p w14:paraId="422EDF02">
      <w:pPr>
        <w:pStyle w:val="9"/>
        <w:numPr>
          <w:ilvl w:val="1"/>
          <w:numId w:val="4"/>
        </w:numPr>
        <w:ind w:firstLine="420" w:firstLineChars="200"/>
        <w:rPr>
          <w:highlight w:val="none"/>
        </w:rPr>
      </w:pPr>
      <w:r>
        <w:rPr>
          <w:highlight w:val="none"/>
        </w:rPr>
        <w:t>中标人应在签订合同前向招标人提交履约担保，未提交履约担保的，不授予合同。履约担保额度详见投标人须知前附表，履约担保</w:t>
      </w:r>
      <w:r>
        <w:rPr>
          <w:rFonts w:hint="eastAsia"/>
          <w:highlight w:val="none"/>
        </w:rPr>
        <w:t>可以</w:t>
      </w:r>
      <w:r>
        <w:rPr>
          <w:highlight w:val="none"/>
        </w:rPr>
        <w:t>采用</w:t>
      </w:r>
      <w:r>
        <w:rPr>
          <w:rFonts w:hint="eastAsia"/>
          <w:b/>
          <w:highlight w:val="none"/>
        </w:rPr>
        <w:t>工程保函（银行保函、保险机构保证保险保单和融资担保公司保函 ）</w:t>
      </w:r>
      <w:r>
        <w:rPr>
          <w:rFonts w:hint="eastAsia"/>
          <w:highlight w:val="none"/>
        </w:rPr>
        <w:t xml:space="preserve"> 或现金形式</w:t>
      </w:r>
      <w:r>
        <w:rPr>
          <w:highlight w:val="none"/>
        </w:rPr>
        <w:t>。</w:t>
      </w:r>
    </w:p>
    <w:p w14:paraId="7B23D5D3">
      <w:pPr>
        <w:pStyle w:val="9"/>
        <w:numPr>
          <w:ilvl w:val="1"/>
          <w:numId w:val="4"/>
        </w:numPr>
        <w:ind w:firstLine="420" w:firstLineChars="200"/>
        <w:rPr>
          <w:highlight w:val="none"/>
        </w:rPr>
      </w:pPr>
      <w:r>
        <w:rPr>
          <w:rFonts w:hint="eastAsia"/>
          <w:szCs w:val="32"/>
          <w:highlight w:val="none"/>
        </w:rPr>
        <w:t>自《建设工程中标通知书》发出之日起30日内，招标人应当与中标人按照本招标文件和中标人的投标文件订立书面合同。招标人与中标人不得再行订立背离合同实质性内容的其他协议。</w:t>
      </w:r>
    </w:p>
    <w:p w14:paraId="42C46FE6">
      <w:pPr>
        <w:pStyle w:val="9"/>
        <w:numPr>
          <w:ilvl w:val="1"/>
          <w:numId w:val="4"/>
        </w:numPr>
        <w:ind w:firstLine="420" w:firstLineChars="200"/>
        <w:rPr>
          <w:highlight w:val="none"/>
        </w:rPr>
      </w:pPr>
      <w:r>
        <w:rPr>
          <w:rFonts w:hint="eastAsia"/>
          <w:szCs w:val="32"/>
          <w:highlight w:val="none"/>
        </w:rPr>
        <w:t>招标人与中标人须根据国家、省、市建设工程施工合同管理的规定及招标文件、投标文件，草签施工合同，待合同管理部门审查后正式签订。</w:t>
      </w:r>
    </w:p>
    <w:p w14:paraId="612A37C1">
      <w:pPr>
        <w:pStyle w:val="9"/>
        <w:numPr>
          <w:ilvl w:val="1"/>
          <w:numId w:val="4"/>
        </w:numPr>
        <w:ind w:firstLine="420" w:firstLineChars="200"/>
        <w:rPr>
          <w:highlight w:val="none"/>
        </w:rPr>
      </w:pPr>
      <w:r>
        <w:rPr>
          <w:rFonts w:hint="eastAsia"/>
          <w:szCs w:val="32"/>
          <w:highlight w:val="none"/>
        </w:rPr>
        <w:t>招标人与中标人应当</w:t>
      </w:r>
      <w:r>
        <w:rPr>
          <w:rFonts w:hint="eastAsia"/>
          <w:highlight w:val="none"/>
        </w:rPr>
        <w:t>按照《关于在我市工程建设领域推行廉政合同的通知》（台纪[2001]19号）的要求签订《廉政合同》。</w:t>
      </w:r>
      <w:bookmarkEnd w:id="121"/>
    </w:p>
    <w:bookmarkEnd w:id="4"/>
    <w:bookmarkEnd w:id="5"/>
    <w:bookmarkEnd w:id="6"/>
    <w:bookmarkEnd w:id="7"/>
    <w:p w14:paraId="64EFBD67">
      <w:pPr>
        <w:pStyle w:val="2"/>
        <w:spacing w:line="288" w:lineRule="auto"/>
        <w:ind w:left="300"/>
        <w:rPr>
          <w:rFonts w:ascii="宋体" w:eastAsia="宋体"/>
          <w:b w:val="0"/>
          <w:bCs/>
          <w:color w:val="auto"/>
          <w:sz w:val="44"/>
          <w:highlight w:val="none"/>
        </w:rPr>
      </w:pPr>
      <w:bookmarkStart w:id="124" w:name="_Toc386121757"/>
      <w:bookmarkStart w:id="125" w:name="_Toc511741120"/>
      <w:bookmarkStart w:id="126" w:name="_Toc169487823"/>
      <w:bookmarkStart w:id="127" w:name="_Toc386121568"/>
    </w:p>
    <w:p w14:paraId="5310D2B7">
      <w:pPr>
        <w:rPr>
          <w:rFonts w:ascii="宋体" w:eastAsia="宋体"/>
          <w:bCs/>
          <w:sz w:val="44"/>
          <w:highlight w:val="none"/>
        </w:rPr>
      </w:pPr>
    </w:p>
    <w:p w14:paraId="07C2965E">
      <w:pPr>
        <w:rPr>
          <w:rFonts w:ascii="宋体" w:eastAsia="宋体"/>
          <w:bCs/>
          <w:sz w:val="44"/>
          <w:highlight w:val="none"/>
        </w:rPr>
      </w:pPr>
    </w:p>
    <w:p w14:paraId="29BCEB20">
      <w:pPr>
        <w:rPr>
          <w:rFonts w:ascii="宋体" w:eastAsia="宋体"/>
          <w:bCs/>
          <w:sz w:val="44"/>
          <w:highlight w:val="none"/>
        </w:rPr>
      </w:pPr>
    </w:p>
    <w:p w14:paraId="585A1EA5">
      <w:pPr>
        <w:rPr>
          <w:rFonts w:ascii="宋体" w:eastAsia="宋体"/>
          <w:bCs/>
          <w:sz w:val="44"/>
          <w:highlight w:val="none"/>
        </w:rPr>
      </w:pPr>
    </w:p>
    <w:p w14:paraId="3DE8DC22">
      <w:pPr>
        <w:rPr>
          <w:rFonts w:ascii="宋体" w:eastAsia="宋体"/>
          <w:bCs/>
          <w:sz w:val="44"/>
          <w:highlight w:val="none"/>
        </w:rPr>
        <w:sectPr>
          <w:footerReference r:id="rId14"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1A087224">
      <w:pPr>
        <w:pStyle w:val="2"/>
        <w:rPr>
          <w:highlight w:val="none"/>
        </w:rPr>
      </w:pPr>
      <w:bookmarkStart w:id="128" w:name="_Toc484683196"/>
      <w:bookmarkStart w:id="129" w:name="_Toc20217"/>
      <w:bookmarkStart w:id="130" w:name="_第二章__评标办法"/>
      <w:bookmarkStart w:id="131" w:name="_Toc561"/>
      <w:r>
        <w:rPr>
          <w:rFonts w:hint="eastAsia"/>
          <w:highlight w:val="none"/>
        </w:rPr>
        <w:t>第二章  评标办法</w:t>
      </w:r>
      <w:bookmarkEnd w:id="128"/>
      <w:bookmarkEnd w:id="129"/>
    </w:p>
    <w:bookmarkEnd w:id="130"/>
    <w:p w14:paraId="6A0FB125">
      <w:pPr>
        <w:spacing w:line="720" w:lineRule="exact"/>
        <w:jc w:val="center"/>
        <w:rPr>
          <w:rFonts w:ascii="Arial" w:hAnsi="Arial" w:eastAsia="方正小标宋简体" w:cs="Arial"/>
          <w:color w:val="000000"/>
          <w:szCs w:val="32"/>
          <w:highlight w:val="none"/>
        </w:rPr>
      </w:pPr>
      <w:r>
        <w:rPr>
          <w:rFonts w:ascii="Arial" w:hAnsi="Arial" w:eastAsia="方正小标宋简体" w:cs="Arial"/>
          <w:color w:val="000000"/>
          <w:szCs w:val="32"/>
          <w:highlight w:val="none"/>
        </w:rPr>
        <w:t>临海市限额以下公共资源交易工程建设项目</w:t>
      </w:r>
    </w:p>
    <w:p w14:paraId="7127F73C">
      <w:pPr>
        <w:spacing w:line="720" w:lineRule="exact"/>
        <w:jc w:val="center"/>
        <w:rPr>
          <w:rFonts w:ascii="Arial" w:hAnsi="Arial" w:eastAsia="黑体" w:cs="Arial"/>
          <w:color w:val="000000"/>
          <w:kern w:val="0"/>
          <w:szCs w:val="32"/>
          <w:highlight w:val="none"/>
        </w:rPr>
      </w:pPr>
      <w:r>
        <w:rPr>
          <w:rFonts w:ascii="Arial" w:hAnsi="Arial" w:eastAsia="方正小标宋简体" w:cs="Arial"/>
          <w:color w:val="000000"/>
          <w:szCs w:val="32"/>
          <w:highlight w:val="none"/>
        </w:rPr>
        <w:t>房建市政项目评标办法</w:t>
      </w:r>
    </w:p>
    <w:p w14:paraId="54D215E6">
      <w:pPr>
        <w:pStyle w:val="39"/>
        <w:snapToGrid w:val="0"/>
        <w:spacing w:line="360" w:lineRule="auto"/>
        <w:ind w:firstLine="420" w:firstLineChars="200"/>
        <w:jc w:val="both"/>
        <w:rPr>
          <w:rFonts w:ascii="宋体" w:hAnsi="宋体"/>
          <w:sz w:val="21"/>
          <w:szCs w:val="21"/>
          <w:highlight w:val="none"/>
        </w:rPr>
      </w:pPr>
      <w:r>
        <w:rPr>
          <w:rFonts w:hint="eastAsia" w:ascii="宋体" w:hAnsi="宋体"/>
          <w:sz w:val="21"/>
          <w:szCs w:val="21"/>
          <w:highlight w:val="none"/>
        </w:rPr>
        <w:t>评标顺序</w:t>
      </w:r>
    </w:p>
    <w:p w14:paraId="4530788D">
      <w:pPr>
        <w:pStyle w:val="39"/>
        <w:snapToGrid w:val="0"/>
        <w:spacing w:line="360" w:lineRule="auto"/>
        <w:ind w:firstLine="420" w:firstLineChars="200"/>
        <w:jc w:val="both"/>
        <w:rPr>
          <w:rFonts w:ascii="宋体" w:hAnsi="宋体"/>
          <w:sz w:val="21"/>
          <w:szCs w:val="21"/>
          <w:highlight w:val="none"/>
        </w:rPr>
      </w:pPr>
      <w:r>
        <w:rPr>
          <w:rFonts w:hint="eastAsia" w:ascii="宋体" w:hAnsi="宋体"/>
          <w:sz w:val="21"/>
          <w:szCs w:val="21"/>
          <w:highlight w:val="none"/>
        </w:rPr>
        <w:t>（一）商务标评审</w:t>
      </w:r>
    </w:p>
    <w:p w14:paraId="594FF605">
      <w:pPr>
        <w:pStyle w:val="39"/>
        <w:snapToGrid w:val="0"/>
        <w:spacing w:line="360" w:lineRule="auto"/>
        <w:ind w:firstLine="420" w:firstLineChars="200"/>
        <w:jc w:val="both"/>
        <w:rPr>
          <w:rFonts w:ascii="宋体" w:hAnsi="宋体"/>
          <w:sz w:val="21"/>
          <w:szCs w:val="21"/>
          <w:highlight w:val="none"/>
        </w:rPr>
      </w:pPr>
      <w:r>
        <w:rPr>
          <w:rFonts w:hint="eastAsia" w:ascii="宋体" w:hAnsi="宋体"/>
          <w:sz w:val="21"/>
          <w:szCs w:val="21"/>
          <w:highlight w:val="none"/>
        </w:rPr>
        <w:t>（二）资信标评审</w:t>
      </w:r>
    </w:p>
    <w:p w14:paraId="4C06A27F">
      <w:pPr>
        <w:pStyle w:val="39"/>
        <w:snapToGrid w:val="0"/>
        <w:spacing w:line="360" w:lineRule="auto"/>
        <w:ind w:firstLine="420" w:firstLineChars="200"/>
        <w:jc w:val="both"/>
        <w:rPr>
          <w:rFonts w:ascii="宋体" w:hAnsi="宋体"/>
          <w:sz w:val="21"/>
          <w:szCs w:val="21"/>
          <w:highlight w:val="none"/>
        </w:rPr>
      </w:pPr>
      <w:r>
        <w:rPr>
          <w:rFonts w:hint="eastAsia" w:ascii="宋体" w:hAnsi="宋体"/>
          <w:sz w:val="21"/>
          <w:szCs w:val="21"/>
          <w:highlight w:val="none"/>
        </w:rPr>
        <w:t>(三)确定中标候选人</w:t>
      </w:r>
    </w:p>
    <w:p w14:paraId="72FDE0B4">
      <w:pPr>
        <w:snapToGrid w:val="0"/>
        <w:spacing w:line="360" w:lineRule="auto"/>
        <w:ind w:firstLine="422" w:firstLineChars="200"/>
        <w:outlineLvl w:val="0"/>
        <w:rPr>
          <w:rFonts w:ascii="宋体" w:hAnsi="宋体" w:eastAsia="宋体" w:cs="宋体"/>
          <w:b/>
          <w:bCs/>
          <w:color w:val="000000"/>
          <w:sz w:val="21"/>
          <w:szCs w:val="21"/>
          <w:highlight w:val="none"/>
        </w:rPr>
      </w:pPr>
      <w:r>
        <w:rPr>
          <w:rFonts w:hint="eastAsia" w:ascii="宋体" w:hAnsi="宋体" w:eastAsia="宋体" w:cs="宋体"/>
          <w:b/>
          <w:bCs/>
          <w:sz w:val="21"/>
          <w:szCs w:val="21"/>
          <w:highlight w:val="none"/>
        </w:rPr>
        <w:t>一、</w:t>
      </w:r>
      <w:r>
        <w:rPr>
          <w:rFonts w:hint="eastAsia" w:ascii="宋体" w:hAnsi="宋体" w:eastAsia="宋体" w:cs="宋体"/>
          <w:b/>
          <w:bCs/>
          <w:color w:val="000000"/>
          <w:sz w:val="21"/>
          <w:szCs w:val="21"/>
          <w:highlight w:val="none"/>
        </w:rPr>
        <w:t>商务标评审（100分）</w:t>
      </w:r>
    </w:p>
    <w:p w14:paraId="252883CF">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（一）评标标底价</w:t>
      </w:r>
    </w:p>
    <w:p w14:paraId="7BF74F49">
      <w:pPr>
        <w:snapToGrid w:val="0"/>
        <w:spacing w:line="360" w:lineRule="auto"/>
        <w:ind w:firstLine="420" w:firstLineChars="200"/>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 最高投标限价乘以调整系数作为评标标底价，即评标标底价＝最高投标限价×调整系数。（以元为单位，保留整数，小数点后第1位四舍五入）</w:t>
      </w:r>
    </w:p>
    <w:p w14:paraId="0DAE980F">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调整系数＝（100–D）%，D值在0.000～0.999范围内随机抽取产生。先从0～9中抽取十分位数字X，再从0～9中抽取百分位数字Y，再从0～9中抽取千分位数字Z，则抽取的D值即为0.XYZ。</w:t>
      </w:r>
    </w:p>
    <w:p w14:paraId="027AC30F">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（二）商务标得分</w:t>
      </w:r>
    </w:p>
    <w:p w14:paraId="1FBEF351">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4716C796">
      <w:pPr>
        <w:snapToGrid w:val="0"/>
        <w:spacing w:line="360" w:lineRule="auto"/>
        <w:ind w:firstLine="422" w:firstLineChars="200"/>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二、资信标评审</w:t>
      </w:r>
    </w:p>
    <w:p w14:paraId="05104F51">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以次类推，直至产生中标候选人。</w:t>
      </w:r>
    </w:p>
    <w:p w14:paraId="305FBA75">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在必要情况下，评标委员会可对全部投标单位资信标进行核查。</w:t>
      </w:r>
    </w:p>
    <w:p w14:paraId="2424FC57">
      <w:pPr>
        <w:snapToGrid w:val="0"/>
        <w:spacing w:line="360" w:lineRule="auto"/>
        <w:ind w:firstLine="420" w:firstLineChars="200"/>
        <w:rPr>
          <w:rFonts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三、</w:t>
      </w:r>
      <w:r>
        <w:rPr>
          <w:rFonts w:hint="eastAsia" w:ascii="宋体" w:hAnsi="宋体" w:eastAsia="宋体" w:cs="宋体"/>
          <w:b/>
          <w:bCs/>
          <w:color w:val="000000"/>
          <w:sz w:val="21"/>
          <w:szCs w:val="21"/>
          <w:highlight w:val="none"/>
        </w:rPr>
        <w:t>中标候选人的确定</w:t>
      </w:r>
    </w:p>
    <w:p w14:paraId="26268071">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0BAEECE2">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（一）投标报价低者；</w:t>
      </w:r>
    </w:p>
    <w:p w14:paraId="6C899553">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（二）抽签确定。</w:t>
      </w:r>
    </w:p>
    <w:p w14:paraId="1FBDB683">
      <w:pPr>
        <w:spacing w:line="288" w:lineRule="auto"/>
        <w:ind w:firstLine="525" w:firstLineChars="250"/>
        <w:rPr>
          <w:rFonts w:ascii="宋体" w:hAnsi="宋体" w:eastAsia="宋体"/>
          <w:sz w:val="21"/>
          <w:highlight w:val="none"/>
        </w:rPr>
      </w:pPr>
    </w:p>
    <w:p w14:paraId="319B531F">
      <w:pPr>
        <w:pStyle w:val="2"/>
        <w:spacing w:line="288" w:lineRule="auto"/>
        <w:jc w:val="both"/>
        <w:rPr>
          <w:rFonts w:hAnsi="黑体"/>
          <w:color w:val="auto"/>
          <w:sz w:val="30"/>
          <w:szCs w:val="22"/>
          <w:highlight w:val="none"/>
        </w:rPr>
      </w:pPr>
    </w:p>
    <w:p w14:paraId="7D80F0DC">
      <w:pPr>
        <w:pStyle w:val="20"/>
        <w:jc w:val="both"/>
        <w:rPr>
          <w:highlight w:val="none"/>
        </w:rPr>
      </w:pPr>
    </w:p>
    <w:p w14:paraId="740C46DD">
      <w:pPr>
        <w:pStyle w:val="2"/>
        <w:spacing w:line="288" w:lineRule="auto"/>
        <w:rPr>
          <w:rFonts w:ascii="宋体" w:eastAsia="宋体" w:cs="宋体"/>
          <w:szCs w:val="32"/>
          <w:highlight w:val="none"/>
        </w:rPr>
      </w:pPr>
      <w:bookmarkStart w:id="132" w:name="_第三章__合同条款"/>
      <w:r>
        <w:rPr>
          <w:rFonts w:hint="eastAsia" w:hAnsi="黑体"/>
          <w:color w:val="auto"/>
          <w:szCs w:val="32"/>
          <w:highlight w:val="none"/>
        </w:rPr>
        <w:t>第三</w:t>
      </w:r>
      <w:r>
        <w:rPr>
          <w:rFonts w:hint="eastAsia" w:hAnsi="黑体"/>
          <w:color w:val="auto"/>
          <w:sz w:val="30"/>
          <w:szCs w:val="30"/>
          <w:highlight w:val="none"/>
        </w:rPr>
        <w:t>章  合同条款</w:t>
      </w:r>
      <w:bookmarkEnd w:id="132"/>
    </w:p>
    <w:p w14:paraId="6FFD06B6">
      <w:pPr>
        <w:pStyle w:val="33"/>
        <w:spacing w:line="288" w:lineRule="auto"/>
        <w:rPr>
          <w:rFonts w:ascii="宋体" w:hAnsi="宋体" w:eastAsia="宋体" w:cs="宋体"/>
          <w:b/>
          <w:bCs/>
          <w:sz w:val="21"/>
          <w:szCs w:val="21"/>
          <w:highlight w:val="none"/>
        </w:rPr>
      </w:pPr>
      <w:r>
        <w:rPr>
          <w:rFonts w:hint="eastAsia" w:ascii="宋体" w:hAnsi="宋体" w:eastAsia="宋体" w:cs="宋体"/>
          <w:sz w:val="21"/>
          <w:szCs w:val="21"/>
          <w:highlight w:val="none"/>
        </w:rPr>
        <w:t>合同文本采用</w:t>
      </w:r>
      <w:r>
        <w:rPr>
          <w:rFonts w:hint="eastAsia" w:ascii="宋体" w:hAnsi="宋体" w:eastAsia="宋体" w:cs="宋体"/>
          <w:b/>
          <w:bCs/>
          <w:sz w:val="21"/>
          <w:szCs w:val="21"/>
          <w:highlight w:val="none"/>
        </w:rPr>
        <w:t>《建设工程施工合同（GF—2017—0201）专用条款台州示范文本（定额计价）》（台建〔2020〕120号）</w:t>
      </w:r>
      <w:r>
        <w:rPr>
          <w:rFonts w:hint="eastAsia" w:ascii="宋体" w:hAnsi="宋体" w:eastAsia="宋体" w:cs="宋体"/>
          <w:sz w:val="21"/>
          <w:szCs w:val="21"/>
          <w:highlight w:val="none"/>
        </w:rPr>
        <w:t>。</w:t>
      </w:r>
    </w:p>
    <w:p w14:paraId="2EF3B7C3">
      <w:pPr>
        <w:spacing w:line="36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合同通用条款采用《台州市建设工程施工合同（示范文本）》的通用条款。</w:t>
      </w:r>
    </w:p>
    <w:p w14:paraId="426257B3">
      <w:pPr>
        <w:spacing w:line="36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合同专用条款中的主要条款将由招标人(发包人)与中标人(承包人)根据各具体工程的投标文件签订。</w:t>
      </w:r>
    </w:p>
    <w:p w14:paraId="4CDE3921">
      <w:pPr>
        <w:pStyle w:val="10"/>
        <w:ind w:left="1920"/>
        <w:rPr>
          <w:highlight w:val="none"/>
        </w:rPr>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65C3D0C5">
      <w:pPr>
        <w:pStyle w:val="4"/>
        <w:numPr>
          <w:ilvl w:val="0"/>
          <w:numId w:val="0"/>
        </w:numPr>
        <w:spacing w:line="400" w:lineRule="exact"/>
        <w:ind w:left="574"/>
        <w:jc w:val="center"/>
        <w:rPr>
          <w:rFonts w:hint="eastAsia" w:ascii="黑体" w:hAnsi="黑体" w:eastAsia="黑体" w:cs="黑体"/>
          <w:sz w:val="32"/>
          <w:szCs w:val="32"/>
          <w:highlight w:val="none"/>
        </w:rPr>
      </w:pPr>
      <w:bookmarkStart w:id="133" w:name="_Toc267580969"/>
      <w:bookmarkStart w:id="134" w:name="_Toc239477934"/>
      <w:bookmarkStart w:id="135" w:name="_Toc511741122"/>
      <w:r>
        <w:rPr>
          <w:rFonts w:hint="eastAsia" w:ascii="黑体" w:hAnsi="黑体" w:eastAsia="黑体" w:cs="黑体"/>
          <w:sz w:val="32"/>
          <w:szCs w:val="32"/>
          <w:highlight w:val="none"/>
        </w:rPr>
        <w:t>第一部分  合同协议书</w:t>
      </w:r>
    </w:p>
    <w:p w14:paraId="394A3A03">
      <w:pPr>
        <w:spacing w:line="400" w:lineRule="exact"/>
        <w:rPr>
          <w:rFonts w:ascii="宋体" w:hAnsi="宋体" w:eastAsia="宋体" w:cs="宋体"/>
          <w:sz w:val="21"/>
          <w:szCs w:val="21"/>
          <w:highlight w:val="none"/>
        </w:rPr>
      </w:pPr>
    </w:p>
    <w:p w14:paraId="7F0DD92A">
      <w:pPr>
        <w:spacing w:line="440" w:lineRule="exact"/>
        <w:rPr>
          <w:rFonts w:hint="eastAsia" w:asciiTheme="minorEastAsia" w:hAnsiTheme="minorEastAsia" w:eastAsiaTheme="minorEastAsia" w:cstheme="minorEastAsia"/>
          <w:b/>
          <w:sz w:val="21"/>
          <w:szCs w:val="21"/>
          <w:highlight w:val="none"/>
          <w:u w:val="single"/>
        </w:rPr>
      </w:pPr>
      <w:r>
        <w:rPr>
          <w:rFonts w:hint="eastAsia" w:asciiTheme="minorEastAsia" w:hAnsiTheme="minorEastAsia" w:eastAsiaTheme="minorEastAsia" w:cstheme="minorEastAsia"/>
          <w:sz w:val="21"/>
          <w:szCs w:val="21"/>
          <w:highlight w:val="none"/>
        </w:rPr>
        <w:t>发包人（全称）：</w:t>
      </w:r>
      <w:r>
        <w:rPr>
          <w:rFonts w:hint="eastAsia" w:asciiTheme="minorEastAsia" w:hAnsiTheme="minorEastAsia" w:eastAsiaTheme="minorEastAsia" w:cstheme="minorEastAsia"/>
          <w:b/>
          <w:bCs/>
          <w:sz w:val="21"/>
          <w:szCs w:val="21"/>
          <w:highlight w:val="none"/>
          <w:u w:val="single"/>
        </w:rPr>
        <w:t>临海市排水有限公司</w:t>
      </w:r>
      <w:r>
        <w:rPr>
          <w:rFonts w:hint="eastAsia" w:asciiTheme="minorEastAsia" w:hAnsiTheme="minorEastAsia" w:eastAsiaTheme="minorEastAsia" w:cstheme="minorEastAsia"/>
          <w:sz w:val="21"/>
          <w:szCs w:val="21"/>
          <w:highlight w:val="none"/>
        </w:rPr>
        <w:t xml:space="preserve"> </w:t>
      </w:r>
    </w:p>
    <w:p w14:paraId="3E835CD6">
      <w:pPr>
        <w:spacing w:line="440" w:lineRule="exact"/>
        <w:rPr>
          <w:rFonts w:hint="eastAsia" w:asciiTheme="minorEastAsia" w:hAnsiTheme="minorEastAsia" w:eastAsiaTheme="minorEastAsia" w:cstheme="minorEastAsia"/>
          <w:b/>
          <w:sz w:val="21"/>
          <w:szCs w:val="21"/>
          <w:highlight w:val="none"/>
          <w:u w:val="single"/>
        </w:rPr>
      </w:pPr>
      <w:r>
        <w:rPr>
          <w:rFonts w:hint="eastAsia" w:asciiTheme="minorEastAsia" w:hAnsiTheme="minorEastAsia" w:eastAsiaTheme="minorEastAsia" w:cstheme="minorEastAsia"/>
          <w:sz w:val="21"/>
          <w:szCs w:val="21"/>
          <w:highlight w:val="none"/>
        </w:rPr>
        <w:t>承包人（全称）：</w:t>
      </w:r>
      <w:r>
        <w:rPr>
          <w:rFonts w:hint="eastAsia" w:asciiTheme="minorEastAsia" w:hAnsiTheme="minorEastAsia" w:eastAsiaTheme="minorEastAsia" w:cstheme="minorEastAsia"/>
          <w:sz w:val="21"/>
          <w:szCs w:val="21"/>
          <w:highlight w:val="none"/>
          <w:u w:val="single"/>
        </w:rPr>
        <w:t xml:space="preserve">                </w:t>
      </w:r>
    </w:p>
    <w:p w14:paraId="4AD13400">
      <w:pPr>
        <w:spacing w:line="440" w:lineRule="exact"/>
        <w:ind w:firstLine="412" w:firstLineChars="200"/>
        <w:jc w:val="lef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根据《中华人民共和国民法典》、《中华人民共和国建筑法》及有关法律规定，遵循平等、自愿、公平和诚实信用的原则，双方就</w:t>
      </w:r>
      <w:r>
        <w:rPr>
          <w:rFonts w:hint="eastAsia" w:asciiTheme="minorEastAsia" w:hAnsiTheme="minorEastAsia" w:eastAsiaTheme="minorEastAsia" w:cstheme="minorEastAsia"/>
          <w:sz w:val="21"/>
          <w:szCs w:val="21"/>
          <w:highlight w:val="none"/>
          <w:u w:val="single"/>
          <w:lang w:eastAsia="zh-CN"/>
        </w:rPr>
        <w:t>沿江镇双洋村至104国道污水主管线工程</w:t>
      </w:r>
      <w:r>
        <w:rPr>
          <w:rFonts w:hint="eastAsia" w:asciiTheme="minorEastAsia" w:hAnsiTheme="minorEastAsia" w:eastAsiaTheme="minorEastAsia" w:cstheme="minorEastAsia"/>
          <w:sz w:val="21"/>
          <w:szCs w:val="21"/>
          <w:highlight w:val="none"/>
        </w:rPr>
        <w:t>工程施工及有关事项协商一致，共同达成如下协议：</w:t>
      </w:r>
    </w:p>
    <w:p w14:paraId="111F2002">
      <w:pPr>
        <w:pStyle w:val="6"/>
        <w:keepNext w:val="0"/>
        <w:keepLines w:val="0"/>
        <w:spacing w:line="440" w:lineRule="exact"/>
        <w:rPr>
          <w:rFonts w:hint="eastAsia" w:asciiTheme="minorEastAsia" w:hAnsiTheme="minorEastAsia" w:eastAsiaTheme="minorEastAsia" w:cstheme="minorEastAsia"/>
          <w:bCs w:val="0"/>
          <w:sz w:val="21"/>
          <w:szCs w:val="21"/>
          <w:highlight w:val="none"/>
        </w:rPr>
      </w:pPr>
      <w:r>
        <w:rPr>
          <w:rFonts w:hint="eastAsia" w:asciiTheme="minorEastAsia" w:hAnsiTheme="minorEastAsia" w:eastAsiaTheme="minorEastAsia" w:cstheme="minorEastAsia"/>
          <w:b w:val="0"/>
          <w:sz w:val="21"/>
          <w:szCs w:val="21"/>
          <w:highlight w:val="none"/>
        </w:rPr>
        <w:t>一、工程概况</w:t>
      </w:r>
    </w:p>
    <w:p w14:paraId="6E8685F3">
      <w:pPr>
        <w:spacing w:line="440" w:lineRule="exact"/>
        <w:ind w:firstLine="404" w:firstLineChars="196"/>
        <w:rPr>
          <w:rFonts w:hint="eastAsia" w:asciiTheme="minorEastAsia" w:hAnsiTheme="minorEastAsia" w:eastAsiaTheme="minorEastAsia" w:cstheme="minorEastAsia"/>
          <w:sz w:val="21"/>
          <w:szCs w:val="21"/>
          <w:highlight w:val="none"/>
          <w:u w:val="single"/>
          <w:lang w:eastAsia="zh-CN"/>
        </w:rPr>
      </w:pPr>
      <w:r>
        <w:rPr>
          <w:rFonts w:hint="eastAsia" w:asciiTheme="minorEastAsia" w:hAnsiTheme="minorEastAsia" w:eastAsiaTheme="minorEastAsia" w:cstheme="minorEastAsia"/>
          <w:bCs/>
          <w:sz w:val="21"/>
          <w:szCs w:val="21"/>
          <w:highlight w:val="none"/>
        </w:rPr>
        <w:t>1．工程名称</w:t>
      </w:r>
      <w:r>
        <w:rPr>
          <w:rFonts w:hint="eastAsia"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sz w:val="21"/>
          <w:szCs w:val="21"/>
          <w:highlight w:val="none"/>
          <w:u w:val="single"/>
          <w:lang w:eastAsia="zh-CN"/>
        </w:rPr>
        <w:t>沿江镇双洋村至104国道污水主管线工程</w:t>
      </w:r>
    </w:p>
    <w:p w14:paraId="70F6918F">
      <w:pPr>
        <w:spacing w:line="440" w:lineRule="exact"/>
        <w:ind w:firstLine="404" w:firstLineChars="196"/>
        <w:rPr>
          <w:rFonts w:hint="eastAsia" w:asciiTheme="minorEastAsia" w:hAnsiTheme="minorEastAsia" w:eastAsiaTheme="minorEastAsia" w:cstheme="minorEastAsia"/>
          <w:bCs/>
          <w:sz w:val="21"/>
          <w:szCs w:val="21"/>
          <w:highlight w:val="none"/>
          <w:u w:val="single"/>
          <w:lang w:eastAsia="zh-CN"/>
        </w:rPr>
      </w:pPr>
      <w:r>
        <w:rPr>
          <w:rFonts w:hint="eastAsia" w:asciiTheme="minorEastAsia" w:hAnsiTheme="minorEastAsia" w:eastAsiaTheme="minorEastAsia" w:cstheme="minorEastAsia"/>
          <w:bCs/>
          <w:sz w:val="21"/>
          <w:szCs w:val="21"/>
          <w:highlight w:val="none"/>
        </w:rPr>
        <w:t>2．工程地点：</w:t>
      </w:r>
      <w:r>
        <w:rPr>
          <w:rFonts w:hint="eastAsia" w:asciiTheme="minorEastAsia" w:hAnsiTheme="minorEastAsia" w:eastAsiaTheme="minorEastAsia" w:cstheme="minorEastAsia"/>
          <w:bCs/>
          <w:sz w:val="21"/>
          <w:szCs w:val="21"/>
          <w:highlight w:val="none"/>
          <w:u w:val="single"/>
        </w:rPr>
        <w:t>上洋岙-104国道段</w:t>
      </w:r>
    </w:p>
    <w:p w14:paraId="128B7EE7">
      <w:pPr>
        <w:spacing w:line="440" w:lineRule="exact"/>
        <w:ind w:firstLine="404" w:firstLineChars="196"/>
        <w:rPr>
          <w:rFonts w:hint="default" w:asciiTheme="minorEastAsia" w:hAnsiTheme="minorEastAsia" w:eastAsiaTheme="minorEastAsia" w:cstheme="minorEastAsia"/>
          <w:bCs/>
          <w:sz w:val="21"/>
          <w:szCs w:val="21"/>
          <w:highlight w:val="none"/>
          <w:lang w:val="en-US" w:eastAsia="zh-CN"/>
        </w:rPr>
      </w:pPr>
      <w:r>
        <w:rPr>
          <w:rFonts w:hint="eastAsia" w:asciiTheme="minorEastAsia" w:hAnsiTheme="minorEastAsia" w:eastAsiaTheme="minorEastAsia" w:cstheme="minorEastAsia"/>
          <w:bCs/>
          <w:sz w:val="21"/>
          <w:szCs w:val="21"/>
          <w:highlight w:val="none"/>
        </w:rPr>
        <w:t>3．工程立项批准文号：</w:t>
      </w:r>
      <w:r>
        <w:rPr>
          <w:rFonts w:hint="eastAsia" w:asciiTheme="minorEastAsia" w:hAnsiTheme="minorEastAsia" w:eastAsiaTheme="minorEastAsia" w:cstheme="minorEastAsia"/>
          <w:bCs/>
          <w:sz w:val="21"/>
          <w:szCs w:val="21"/>
          <w:highlight w:val="none"/>
          <w:u w:val="single"/>
        </w:rPr>
        <w:t>临发改投资(2025)49号</w:t>
      </w:r>
    </w:p>
    <w:p w14:paraId="60ED274F">
      <w:pPr>
        <w:spacing w:line="440" w:lineRule="exact"/>
        <w:ind w:firstLine="404" w:firstLineChars="196"/>
        <w:rPr>
          <w:rFonts w:hint="eastAsia" w:asciiTheme="minorEastAsia" w:hAnsiTheme="minorEastAsia" w:eastAsiaTheme="minorEastAsia" w:cstheme="minorEastAsia"/>
          <w:bCs/>
          <w:sz w:val="21"/>
          <w:szCs w:val="21"/>
          <w:highlight w:val="none"/>
          <w:lang w:eastAsia="zh-CN"/>
        </w:rPr>
      </w:pPr>
      <w:r>
        <w:rPr>
          <w:rFonts w:hint="eastAsia" w:asciiTheme="minorEastAsia" w:hAnsiTheme="minorEastAsia" w:eastAsiaTheme="minorEastAsia" w:cstheme="minorEastAsia"/>
          <w:bCs/>
          <w:sz w:val="21"/>
          <w:szCs w:val="21"/>
          <w:highlight w:val="none"/>
        </w:rPr>
        <w:t>4．资金来源：</w:t>
      </w:r>
      <w:r>
        <w:rPr>
          <w:rFonts w:hint="eastAsia" w:asciiTheme="minorEastAsia" w:hAnsiTheme="minorEastAsia" w:eastAsiaTheme="minorEastAsia" w:cstheme="minorEastAsia"/>
          <w:bCs/>
          <w:sz w:val="21"/>
          <w:szCs w:val="21"/>
          <w:highlight w:val="none"/>
          <w:u w:val="single"/>
          <w:lang w:val="en-US" w:eastAsia="zh-CN"/>
        </w:rPr>
        <w:t>自筹</w:t>
      </w:r>
    </w:p>
    <w:p w14:paraId="05D8EB1E">
      <w:pPr>
        <w:spacing w:line="440" w:lineRule="exact"/>
        <w:ind w:firstLine="404" w:firstLineChars="196"/>
        <w:rPr>
          <w:rFonts w:hint="eastAsia" w:asciiTheme="minorEastAsia" w:hAnsiTheme="minorEastAsia" w:eastAsiaTheme="minorEastAsia" w:cstheme="minorEastAsia"/>
          <w:bCs/>
          <w:sz w:val="21"/>
          <w:szCs w:val="21"/>
          <w:highlight w:val="none"/>
          <w:u w:val="single"/>
          <w:lang w:val="en-US" w:eastAsia="zh-CN"/>
        </w:rPr>
      </w:pPr>
      <w:r>
        <w:rPr>
          <w:rFonts w:hint="eastAsia" w:asciiTheme="minorEastAsia" w:hAnsiTheme="minorEastAsia" w:eastAsiaTheme="minorEastAsia" w:cstheme="minorEastAsia"/>
          <w:bCs/>
          <w:sz w:val="21"/>
          <w:szCs w:val="21"/>
          <w:highlight w:val="none"/>
        </w:rPr>
        <w:t>5．工程内容：</w:t>
      </w:r>
      <w:r>
        <w:rPr>
          <w:rFonts w:hint="eastAsia" w:asciiTheme="minorEastAsia" w:hAnsiTheme="minorEastAsia" w:eastAsiaTheme="minorEastAsia" w:cstheme="minorEastAsia"/>
          <w:bCs/>
          <w:sz w:val="21"/>
          <w:szCs w:val="21"/>
          <w:highlight w:val="none"/>
          <w:u w:val="single"/>
          <w:lang w:val="en-US" w:eastAsia="zh-CN"/>
        </w:rPr>
        <w:t>新建污水管线，并配套相关检查井、路面修复、绿化修复等。</w:t>
      </w:r>
    </w:p>
    <w:p w14:paraId="7CFA56A2">
      <w:pPr>
        <w:spacing w:line="440" w:lineRule="exact"/>
        <w:ind w:firstLine="404" w:firstLineChars="196"/>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sz w:val="21"/>
          <w:szCs w:val="21"/>
          <w:highlight w:val="none"/>
        </w:rPr>
        <w:t>群体工程应附《承包人承揽工程项目一览表》（附件1）。</w:t>
      </w:r>
    </w:p>
    <w:p w14:paraId="2F070A00">
      <w:pPr>
        <w:spacing w:line="440" w:lineRule="exact"/>
        <w:ind w:firstLine="412" w:firstLineChars="200"/>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6．工程承包范围：</w:t>
      </w:r>
    </w:p>
    <w:p w14:paraId="4B6C0CBD">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u w:val="single"/>
        </w:rPr>
        <w:t>发包人提供的施工图纸所包含的</w:t>
      </w:r>
      <w:r>
        <w:rPr>
          <w:rFonts w:hint="eastAsia" w:asciiTheme="minorEastAsia" w:hAnsiTheme="minorEastAsia" w:eastAsiaTheme="minorEastAsia" w:cstheme="minorEastAsia"/>
          <w:sz w:val="21"/>
          <w:szCs w:val="21"/>
          <w:highlight w:val="none"/>
          <w:u w:val="single"/>
          <w:lang w:eastAsia="zh-CN"/>
        </w:rPr>
        <w:t>沿江镇双洋村至104国道污水主管线工程</w:t>
      </w:r>
      <w:r>
        <w:rPr>
          <w:rFonts w:hint="eastAsia" w:asciiTheme="minorEastAsia" w:hAnsiTheme="minorEastAsia" w:eastAsiaTheme="minorEastAsia" w:cstheme="minorEastAsia"/>
          <w:sz w:val="21"/>
          <w:szCs w:val="21"/>
          <w:highlight w:val="none"/>
          <w:u w:val="single"/>
        </w:rPr>
        <w:t>的全部内容，具体内容以发包人提供的预算书为准；</w:t>
      </w:r>
    </w:p>
    <w:p w14:paraId="6C2E6FB0">
      <w:pPr>
        <w:pStyle w:val="6"/>
        <w:keepNext w:val="0"/>
        <w:keepLines w:val="0"/>
        <w:spacing w:line="440" w:lineRule="exact"/>
        <w:rPr>
          <w:rFonts w:hint="eastAsia" w:asciiTheme="minorEastAsia" w:hAnsiTheme="minorEastAsia" w:eastAsiaTheme="minorEastAsia" w:cstheme="minorEastAsia"/>
          <w:b w:val="0"/>
          <w:sz w:val="21"/>
          <w:szCs w:val="21"/>
          <w:highlight w:val="none"/>
        </w:rPr>
      </w:pPr>
      <w:r>
        <w:rPr>
          <w:rFonts w:hint="eastAsia" w:asciiTheme="minorEastAsia" w:hAnsiTheme="minorEastAsia" w:eastAsiaTheme="minorEastAsia" w:cstheme="minorEastAsia"/>
          <w:b w:val="0"/>
          <w:sz w:val="21"/>
          <w:szCs w:val="21"/>
          <w:highlight w:val="none"/>
        </w:rPr>
        <w:t>二、合同工期</w:t>
      </w:r>
    </w:p>
    <w:p w14:paraId="1577D09B">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计划开工日期：</w:t>
      </w:r>
      <w:r>
        <w:rPr>
          <w:rFonts w:hint="eastAsia" w:asciiTheme="minorEastAsia" w:hAnsiTheme="minorEastAsia" w:eastAsiaTheme="minorEastAsia" w:cstheme="minorEastAsia"/>
          <w:sz w:val="21"/>
          <w:szCs w:val="21"/>
          <w:highlight w:val="none"/>
          <w:u w:val="single"/>
        </w:rPr>
        <w:t>以发包人的开工通知为准。</w:t>
      </w:r>
    </w:p>
    <w:p w14:paraId="1D843CD8">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计划竣工日期：</w:t>
      </w:r>
      <w:r>
        <w:rPr>
          <w:rFonts w:hint="eastAsia" w:asciiTheme="minorEastAsia" w:hAnsiTheme="minorEastAsia" w:eastAsiaTheme="minorEastAsia" w:cstheme="minorEastAsia"/>
          <w:sz w:val="21"/>
          <w:szCs w:val="21"/>
          <w:highlight w:val="none"/>
          <w:u w:val="single"/>
        </w:rPr>
        <w:t>按合同工期顺推。</w:t>
      </w:r>
    </w:p>
    <w:p w14:paraId="7638A1CC">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工期总日历天数：</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天。工期总日历天数与根据前述计划开、竣工日期计算的工期天数不一致的，以工期总日历天数为准。</w:t>
      </w:r>
    </w:p>
    <w:p w14:paraId="59DD9A2B">
      <w:pPr>
        <w:pStyle w:val="6"/>
        <w:keepNext w:val="0"/>
        <w:keepLines w:val="0"/>
        <w:spacing w:line="440" w:lineRule="exact"/>
        <w:rPr>
          <w:rFonts w:hint="eastAsia" w:asciiTheme="minorEastAsia" w:hAnsiTheme="minorEastAsia" w:eastAsiaTheme="minorEastAsia" w:cstheme="minorEastAsia"/>
          <w:bCs w:val="0"/>
          <w:sz w:val="21"/>
          <w:szCs w:val="21"/>
          <w:highlight w:val="none"/>
        </w:rPr>
      </w:pPr>
      <w:r>
        <w:rPr>
          <w:rFonts w:hint="eastAsia" w:asciiTheme="minorEastAsia" w:hAnsiTheme="minorEastAsia" w:eastAsiaTheme="minorEastAsia" w:cstheme="minorEastAsia"/>
          <w:b w:val="0"/>
          <w:sz w:val="21"/>
          <w:szCs w:val="21"/>
          <w:highlight w:val="none"/>
        </w:rPr>
        <w:t>三、质量标准</w:t>
      </w:r>
    </w:p>
    <w:p w14:paraId="650E1D39">
      <w:pPr>
        <w:spacing w:line="440" w:lineRule="exact"/>
        <w:ind w:firstLine="459"/>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工程质量符合 </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标准。</w:t>
      </w:r>
    </w:p>
    <w:p w14:paraId="1684A1E0">
      <w:pPr>
        <w:pStyle w:val="6"/>
        <w:keepNext w:val="0"/>
        <w:keepLines w:val="0"/>
        <w:spacing w:line="440" w:lineRule="exact"/>
        <w:rPr>
          <w:rFonts w:hint="eastAsia" w:asciiTheme="minorEastAsia" w:hAnsiTheme="minorEastAsia" w:eastAsiaTheme="minorEastAsia" w:cstheme="minorEastAsia"/>
          <w:bCs w:val="0"/>
          <w:sz w:val="21"/>
          <w:szCs w:val="21"/>
          <w:highlight w:val="none"/>
        </w:rPr>
      </w:pPr>
      <w:r>
        <w:rPr>
          <w:rFonts w:hint="eastAsia" w:asciiTheme="minorEastAsia" w:hAnsiTheme="minorEastAsia" w:eastAsiaTheme="minorEastAsia" w:cstheme="minorEastAsia"/>
          <w:b w:val="0"/>
          <w:sz w:val="21"/>
          <w:szCs w:val="21"/>
          <w:highlight w:val="none"/>
        </w:rPr>
        <w:t>四、签约合同价与合同价格形式</w:t>
      </w:r>
    </w:p>
    <w:p w14:paraId="72D94C82">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1．签约合同价为：</w:t>
      </w:r>
    </w:p>
    <w:p w14:paraId="54856B07">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人民币（大写</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元）；</w:t>
      </w:r>
    </w:p>
    <w:p w14:paraId="2B88BCA1">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2．合同价格形式：</w:t>
      </w:r>
      <w:r>
        <w:rPr>
          <w:rFonts w:hint="eastAsia" w:asciiTheme="minorEastAsia" w:hAnsiTheme="minorEastAsia" w:eastAsiaTheme="minorEastAsia" w:cstheme="minorEastAsia"/>
          <w:sz w:val="21"/>
          <w:szCs w:val="21"/>
          <w:highlight w:val="none"/>
          <w:u w:val="single"/>
        </w:rPr>
        <w:t>其他价格形式合同</w:t>
      </w:r>
      <w:r>
        <w:rPr>
          <w:rFonts w:hint="eastAsia" w:asciiTheme="minorEastAsia" w:hAnsiTheme="minorEastAsia" w:eastAsiaTheme="minorEastAsia" w:cstheme="minorEastAsia"/>
          <w:sz w:val="21"/>
          <w:szCs w:val="21"/>
          <w:highlight w:val="none"/>
        </w:rPr>
        <w:t>。</w:t>
      </w:r>
    </w:p>
    <w:p w14:paraId="00438005">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3．发包人向承包人支付工程价款及其他应当支付的款项均须汇入承包人合同协议书中的银行账户，承包人应在发包人每次付款前，向发包人提供等额有效的增值税发票，否则承包人有权顺延付款时间。</w:t>
      </w:r>
    </w:p>
    <w:p w14:paraId="4F4AB301">
      <w:pPr>
        <w:spacing w:line="440" w:lineRule="exact"/>
        <w:ind w:firstLine="346" w:firstLineChars="168"/>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shd w:val="clear" w:color="auto" w:fill="FFFFFF"/>
        </w:rPr>
        <w:t>承包人完成本合同项下应税行为的计税方式按</w:t>
      </w:r>
      <w:r>
        <w:rPr>
          <w:rFonts w:hint="eastAsia" w:asciiTheme="minorEastAsia" w:hAnsiTheme="minorEastAsia" w:eastAsiaTheme="minorEastAsia" w:cstheme="minorEastAsia"/>
          <w:sz w:val="21"/>
          <w:szCs w:val="21"/>
          <w:highlight w:val="none"/>
        </w:rPr>
        <w:t>以下第</w:t>
      </w:r>
      <w:r>
        <w:rPr>
          <w:rFonts w:hint="eastAsia" w:asciiTheme="minorEastAsia" w:hAnsiTheme="minorEastAsia" w:eastAsiaTheme="minorEastAsia" w:cstheme="minorEastAsia"/>
          <w:sz w:val="21"/>
          <w:szCs w:val="21"/>
          <w:highlight w:val="none"/>
          <w:u w:val="single"/>
          <w:shd w:val="clear" w:color="auto" w:fill="FFFFFF"/>
        </w:rPr>
        <w:t xml:space="preserve">  1  </w:t>
      </w:r>
      <w:r>
        <w:rPr>
          <w:rFonts w:hint="eastAsia" w:asciiTheme="minorEastAsia" w:hAnsiTheme="minorEastAsia" w:eastAsiaTheme="minorEastAsia" w:cstheme="minorEastAsia"/>
          <w:sz w:val="21"/>
          <w:szCs w:val="21"/>
          <w:highlight w:val="none"/>
          <w:shd w:val="clear" w:color="auto" w:fill="FFFFFF"/>
        </w:rPr>
        <w:t>种方法，并与</w:t>
      </w:r>
      <w:r>
        <w:rPr>
          <w:rFonts w:hint="eastAsia" w:asciiTheme="minorEastAsia" w:hAnsiTheme="minorEastAsia" w:eastAsiaTheme="minorEastAsia" w:cstheme="minorEastAsia"/>
          <w:sz w:val="21"/>
          <w:szCs w:val="21"/>
          <w:highlight w:val="none"/>
        </w:rPr>
        <w:t>工程计价时采用的计税方法一致。</w:t>
      </w:r>
    </w:p>
    <w:p w14:paraId="126C0677">
      <w:pPr>
        <w:spacing w:line="440" w:lineRule="exact"/>
        <w:ind w:firstLine="346" w:firstLineChars="168"/>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shd w:val="clear" w:color="auto" w:fill="FFFFFF"/>
        </w:rPr>
        <w:t>（1）一般计税方法。</w:t>
      </w:r>
    </w:p>
    <w:p w14:paraId="38386AEB">
      <w:pPr>
        <w:spacing w:line="440" w:lineRule="exact"/>
        <w:ind w:firstLine="346" w:firstLineChars="168"/>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w:t>
      </w:r>
      <w:r>
        <w:rPr>
          <w:rFonts w:hint="eastAsia" w:asciiTheme="minorEastAsia" w:hAnsiTheme="minorEastAsia" w:eastAsiaTheme="minorEastAsia" w:cstheme="minorEastAsia"/>
          <w:sz w:val="21"/>
          <w:szCs w:val="21"/>
          <w:highlight w:val="none"/>
          <w:shd w:val="clear" w:color="auto" w:fill="FFFFFF"/>
        </w:rPr>
        <w:t>简易计税方法。</w:t>
      </w:r>
    </w:p>
    <w:p w14:paraId="355CDF2A">
      <w:pPr>
        <w:pStyle w:val="6"/>
        <w:keepNext w:val="0"/>
        <w:keepLines w:val="0"/>
        <w:spacing w:line="440" w:lineRule="exact"/>
        <w:rPr>
          <w:rFonts w:hint="eastAsia" w:asciiTheme="minorEastAsia" w:hAnsiTheme="minorEastAsia" w:eastAsiaTheme="minorEastAsia" w:cstheme="minorEastAsia"/>
          <w:b w:val="0"/>
          <w:sz w:val="21"/>
          <w:szCs w:val="21"/>
          <w:highlight w:val="none"/>
        </w:rPr>
      </w:pPr>
      <w:r>
        <w:rPr>
          <w:rFonts w:hint="eastAsia" w:asciiTheme="minorEastAsia" w:hAnsiTheme="minorEastAsia" w:eastAsiaTheme="minorEastAsia" w:cstheme="minorEastAsia"/>
          <w:b w:val="0"/>
          <w:sz w:val="21"/>
          <w:szCs w:val="21"/>
          <w:highlight w:val="none"/>
        </w:rPr>
        <w:t>五、项目经理</w:t>
      </w:r>
    </w:p>
    <w:p w14:paraId="6EB6809F">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承包人项目经理：</w:t>
      </w:r>
      <w:r>
        <w:rPr>
          <w:rFonts w:hint="eastAsia" w:asciiTheme="minorEastAsia" w:hAnsiTheme="minorEastAsia" w:eastAsiaTheme="minorEastAsia" w:cstheme="minorEastAsia"/>
          <w:sz w:val="21"/>
          <w:szCs w:val="21"/>
          <w:highlight w:val="none"/>
          <w:u w:val="single"/>
        </w:rPr>
        <w:t>                     </w:t>
      </w:r>
      <w:r>
        <w:rPr>
          <w:rFonts w:hint="eastAsia" w:asciiTheme="minorEastAsia" w:hAnsiTheme="minorEastAsia" w:eastAsiaTheme="minorEastAsia" w:cstheme="minorEastAsia"/>
          <w:sz w:val="21"/>
          <w:szCs w:val="21"/>
          <w:highlight w:val="none"/>
        </w:rPr>
        <w:t>。</w:t>
      </w:r>
    </w:p>
    <w:p w14:paraId="5D108605">
      <w:pPr>
        <w:pStyle w:val="6"/>
        <w:keepNext w:val="0"/>
        <w:keepLines w:val="0"/>
        <w:spacing w:line="440" w:lineRule="exact"/>
        <w:rPr>
          <w:rFonts w:hint="eastAsia" w:asciiTheme="minorEastAsia" w:hAnsiTheme="minorEastAsia" w:eastAsiaTheme="minorEastAsia" w:cstheme="minorEastAsia"/>
          <w:bCs w:val="0"/>
          <w:sz w:val="21"/>
          <w:szCs w:val="21"/>
          <w:highlight w:val="none"/>
        </w:rPr>
      </w:pPr>
      <w:r>
        <w:rPr>
          <w:rFonts w:hint="eastAsia" w:asciiTheme="minorEastAsia" w:hAnsiTheme="minorEastAsia" w:eastAsiaTheme="minorEastAsia" w:cstheme="minorEastAsia"/>
          <w:b w:val="0"/>
          <w:sz w:val="21"/>
          <w:szCs w:val="21"/>
          <w:highlight w:val="none"/>
        </w:rPr>
        <w:t>六、合同文件构成</w:t>
      </w:r>
    </w:p>
    <w:p w14:paraId="0F45DDE1">
      <w:pPr>
        <w:spacing w:line="440" w:lineRule="exact"/>
        <w:ind w:firstLine="412" w:firstLineChars="200"/>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本协议书与下列文件一起构成合同文件：</w:t>
      </w:r>
    </w:p>
    <w:p w14:paraId="68323C1E">
      <w:pPr>
        <w:autoSpaceDE w:val="0"/>
        <w:autoSpaceDN w:val="0"/>
        <w:adjustRightInd w:val="0"/>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（1）中标通知书（如果有）；</w:t>
      </w:r>
    </w:p>
    <w:p w14:paraId="08C45898">
      <w:pPr>
        <w:autoSpaceDE w:val="0"/>
        <w:autoSpaceDN w:val="0"/>
        <w:adjustRightInd w:val="0"/>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（2）投标函及其附录（如果有）；</w:t>
      </w:r>
    </w:p>
    <w:p w14:paraId="4D746F88">
      <w:pPr>
        <w:autoSpaceDE w:val="0"/>
        <w:autoSpaceDN w:val="0"/>
        <w:adjustRightInd w:val="0"/>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（3）专用合同条款及其附件；</w:t>
      </w:r>
    </w:p>
    <w:p w14:paraId="2056CEB0">
      <w:pPr>
        <w:autoSpaceDE w:val="0"/>
        <w:autoSpaceDN w:val="0"/>
        <w:adjustRightInd w:val="0"/>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（4）通用合同条款；</w:t>
      </w:r>
    </w:p>
    <w:p w14:paraId="793FEE19">
      <w:pPr>
        <w:autoSpaceDE w:val="0"/>
        <w:autoSpaceDN w:val="0"/>
        <w:adjustRightInd w:val="0"/>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（5）技术标准和要求；</w:t>
      </w:r>
    </w:p>
    <w:p w14:paraId="5FBEA8FE">
      <w:pPr>
        <w:autoSpaceDE w:val="0"/>
        <w:autoSpaceDN w:val="0"/>
        <w:adjustRightInd w:val="0"/>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（6）图纸；</w:t>
      </w:r>
    </w:p>
    <w:p w14:paraId="58A10CF2">
      <w:pPr>
        <w:autoSpaceDE w:val="0"/>
        <w:autoSpaceDN w:val="0"/>
        <w:adjustRightInd w:val="0"/>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（7）已标价工程量清单或预算书；</w:t>
      </w:r>
    </w:p>
    <w:p w14:paraId="7226E690">
      <w:pPr>
        <w:autoSpaceDE w:val="0"/>
        <w:autoSpaceDN w:val="0"/>
        <w:adjustRightInd w:val="0"/>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（8）其他合同文件。</w:t>
      </w:r>
    </w:p>
    <w:p w14:paraId="49701150">
      <w:pPr>
        <w:autoSpaceDE w:val="0"/>
        <w:autoSpaceDN w:val="0"/>
        <w:adjustRightInd w:val="0"/>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在合同订立及履行过程中形成的与合同有关的文件均构成合同文件组成部分。</w:t>
      </w:r>
    </w:p>
    <w:p w14:paraId="14207CF4">
      <w:pPr>
        <w:autoSpaceDE w:val="0"/>
        <w:autoSpaceDN w:val="0"/>
        <w:adjustRightInd w:val="0"/>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上述各项合同文件包括合同当事人就该项合同文件所作出的补充和修改，属于同一类内容的文件，应以最新签署的为准。专用合同条款及其附件须经合同当事人签字或盖章。</w:t>
      </w:r>
    </w:p>
    <w:p w14:paraId="41B7E9E0">
      <w:pPr>
        <w:pStyle w:val="6"/>
        <w:keepNext w:val="0"/>
        <w:keepLines w:val="0"/>
        <w:spacing w:line="440" w:lineRule="exact"/>
        <w:rPr>
          <w:rFonts w:hint="eastAsia" w:asciiTheme="minorEastAsia" w:hAnsiTheme="minorEastAsia" w:eastAsiaTheme="minorEastAsia" w:cstheme="minorEastAsia"/>
          <w:b w:val="0"/>
          <w:sz w:val="21"/>
          <w:szCs w:val="21"/>
          <w:highlight w:val="none"/>
        </w:rPr>
      </w:pPr>
      <w:r>
        <w:rPr>
          <w:rFonts w:hint="eastAsia" w:asciiTheme="minorEastAsia" w:hAnsiTheme="minorEastAsia" w:eastAsiaTheme="minorEastAsia" w:cstheme="minorEastAsia"/>
          <w:b w:val="0"/>
          <w:sz w:val="21"/>
          <w:szCs w:val="21"/>
          <w:highlight w:val="none"/>
        </w:rPr>
        <w:t>七、创优目标</w:t>
      </w:r>
    </w:p>
    <w:p w14:paraId="63D8040C">
      <w:pPr>
        <w:pStyle w:val="6"/>
        <w:keepNext w:val="0"/>
        <w:keepLines w:val="0"/>
        <w:spacing w:line="440" w:lineRule="exact"/>
        <w:ind w:firstLine="412" w:firstLineChars="200"/>
        <w:rPr>
          <w:rFonts w:hint="eastAsia" w:asciiTheme="minorEastAsia" w:hAnsiTheme="minorEastAsia" w:eastAsiaTheme="minorEastAsia" w:cstheme="minorEastAsia"/>
          <w:b w:val="0"/>
          <w:bCs w:val="0"/>
          <w:sz w:val="21"/>
          <w:szCs w:val="21"/>
          <w:highlight w:val="none"/>
          <w:u w:val="single"/>
        </w:rPr>
      </w:pPr>
      <w:r>
        <w:rPr>
          <w:rFonts w:hint="eastAsia" w:asciiTheme="minorEastAsia" w:hAnsiTheme="minorEastAsia" w:eastAsiaTheme="minorEastAsia" w:cstheme="minorEastAsia"/>
          <w:b w:val="0"/>
          <w:bCs w:val="0"/>
          <w:sz w:val="21"/>
          <w:szCs w:val="21"/>
          <w:highlight w:val="none"/>
        </w:rPr>
        <w:t>本工程</w:t>
      </w:r>
      <w:r>
        <w:rPr>
          <w:rFonts w:hint="eastAsia" w:asciiTheme="minorEastAsia" w:hAnsiTheme="minorEastAsia" w:eastAsiaTheme="minorEastAsia" w:cstheme="minorEastAsia"/>
          <w:b w:val="0"/>
          <w:bCs w:val="0"/>
          <w:sz w:val="21"/>
          <w:szCs w:val="21"/>
          <w:highlight w:val="none"/>
          <w:u w:val="single"/>
        </w:rPr>
        <w:t>无创优质工程目标</w:t>
      </w:r>
      <w:r>
        <w:rPr>
          <w:rFonts w:hint="eastAsia" w:asciiTheme="minorEastAsia" w:hAnsiTheme="minorEastAsia" w:eastAsiaTheme="minorEastAsia" w:cstheme="minorEastAsia"/>
          <w:b w:val="0"/>
          <w:bCs w:val="0"/>
          <w:sz w:val="21"/>
          <w:szCs w:val="21"/>
          <w:highlight w:val="none"/>
        </w:rPr>
        <w:t>。</w:t>
      </w:r>
    </w:p>
    <w:p w14:paraId="4BCF706B">
      <w:pPr>
        <w:pStyle w:val="6"/>
        <w:keepNext w:val="0"/>
        <w:keepLines w:val="0"/>
        <w:spacing w:line="440" w:lineRule="exact"/>
        <w:rPr>
          <w:rFonts w:hint="eastAsia" w:asciiTheme="minorEastAsia" w:hAnsiTheme="minorEastAsia" w:eastAsiaTheme="minorEastAsia" w:cstheme="minorEastAsia"/>
          <w:b w:val="0"/>
          <w:bCs w:val="0"/>
          <w:sz w:val="21"/>
          <w:szCs w:val="21"/>
          <w:highlight w:val="none"/>
        </w:rPr>
      </w:pPr>
      <w:r>
        <w:rPr>
          <w:rFonts w:hint="eastAsia" w:asciiTheme="minorEastAsia" w:hAnsiTheme="minorEastAsia" w:eastAsiaTheme="minorEastAsia" w:cstheme="minorEastAsia"/>
          <w:b w:val="0"/>
          <w:sz w:val="21"/>
          <w:szCs w:val="21"/>
          <w:highlight w:val="none"/>
        </w:rPr>
        <w:t>八、承诺</w:t>
      </w:r>
    </w:p>
    <w:p w14:paraId="30607AFD">
      <w:pPr>
        <w:spacing w:line="440" w:lineRule="exact"/>
        <w:ind w:firstLine="412" w:firstLineChars="200"/>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1．发包人承诺按照法律规定履行项目审批手续、筹集工程建设资金并按照合同约定的期限和方式支付合同价款。</w:t>
      </w:r>
    </w:p>
    <w:p w14:paraId="4AE78C3D">
      <w:pPr>
        <w:spacing w:line="440" w:lineRule="exact"/>
        <w:ind w:firstLine="412" w:firstLineChars="200"/>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2．承包人承诺按照法律规定及合同约定组织完成工程施工，确保工程质量和安全，不进行转包及违法分包，并在缺陷责任期及保修期内承担相应的工程维修责任。</w:t>
      </w:r>
    </w:p>
    <w:p w14:paraId="2D5EB087">
      <w:pPr>
        <w:tabs>
          <w:tab w:val="left" w:pos="0"/>
        </w:tabs>
        <w:spacing w:line="440" w:lineRule="exact"/>
        <w:ind w:firstLine="412" w:firstLineChars="200"/>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bCs/>
          <w:sz w:val="21"/>
          <w:szCs w:val="21"/>
          <w:highlight w:val="none"/>
        </w:rPr>
        <w:t>3．</w:t>
      </w:r>
      <w:r>
        <w:rPr>
          <w:rFonts w:hint="eastAsia" w:asciiTheme="minorEastAsia" w:hAnsiTheme="minorEastAsia" w:eastAsiaTheme="minorEastAsia" w:cstheme="minorEastAsia"/>
          <w:kern w:val="0"/>
          <w:sz w:val="21"/>
          <w:szCs w:val="21"/>
          <w:highlight w:val="none"/>
        </w:rPr>
        <w:t>承包人</w:t>
      </w:r>
      <w:r>
        <w:rPr>
          <w:rFonts w:hint="eastAsia" w:asciiTheme="minorEastAsia" w:hAnsiTheme="minorEastAsia" w:eastAsiaTheme="minorEastAsia" w:cstheme="minorEastAsia"/>
          <w:bCs/>
          <w:sz w:val="21"/>
          <w:szCs w:val="21"/>
          <w:highlight w:val="none"/>
        </w:rPr>
        <w:t>承诺</w:t>
      </w:r>
      <w:r>
        <w:rPr>
          <w:rFonts w:hint="eastAsia" w:asciiTheme="minorEastAsia" w:hAnsiTheme="minorEastAsia" w:eastAsiaTheme="minorEastAsia" w:cstheme="minorEastAsia"/>
          <w:kern w:val="0"/>
          <w:sz w:val="21"/>
          <w:szCs w:val="21"/>
          <w:highlight w:val="none"/>
        </w:rPr>
        <w:t>不拖欠工人工资，因拖欠工资造成的一切后果，均由承包人承担，发包人有权将应拔付的工程款，先代付工人工资。</w:t>
      </w:r>
    </w:p>
    <w:p w14:paraId="27EB78E3">
      <w:pPr>
        <w:spacing w:line="440" w:lineRule="exact"/>
        <w:ind w:firstLine="412" w:firstLineChars="200"/>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4．发包人和承包人通过招投标形式签订合同的，双方理解并承诺不再就同一工程另行签订与合同实质性内容相背离的协议。</w:t>
      </w:r>
    </w:p>
    <w:p w14:paraId="39947069">
      <w:pPr>
        <w:spacing w:line="440" w:lineRule="exact"/>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sz w:val="21"/>
          <w:szCs w:val="21"/>
          <w:highlight w:val="none"/>
        </w:rPr>
        <w:t>九、词语含义</w:t>
      </w:r>
    </w:p>
    <w:p w14:paraId="3A4CA26C">
      <w:pPr>
        <w:spacing w:line="440" w:lineRule="exact"/>
        <w:ind w:firstLine="412" w:firstLineChars="200"/>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本协议书中词语含义与第二部分通用合同条款中赋予的含义相同。</w:t>
      </w:r>
    </w:p>
    <w:p w14:paraId="00D7E868">
      <w:pPr>
        <w:pStyle w:val="6"/>
        <w:keepNext w:val="0"/>
        <w:keepLines w:val="0"/>
        <w:spacing w:line="440" w:lineRule="exact"/>
        <w:rPr>
          <w:rFonts w:hint="eastAsia" w:asciiTheme="minorEastAsia" w:hAnsiTheme="minorEastAsia" w:eastAsiaTheme="minorEastAsia" w:cstheme="minorEastAsia"/>
          <w:bCs w:val="0"/>
          <w:sz w:val="21"/>
          <w:szCs w:val="21"/>
          <w:highlight w:val="none"/>
        </w:rPr>
      </w:pPr>
      <w:r>
        <w:rPr>
          <w:rFonts w:hint="eastAsia" w:asciiTheme="minorEastAsia" w:hAnsiTheme="minorEastAsia" w:eastAsiaTheme="minorEastAsia" w:cstheme="minorEastAsia"/>
          <w:b w:val="0"/>
          <w:sz w:val="21"/>
          <w:szCs w:val="21"/>
          <w:highlight w:val="none"/>
        </w:rPr>
        <w:t>十、签订时间</w:t>
      </w:r>
    </w:p>
    <w:p w14:paraId="407461B1">
      <w:pPr>
        <w:spacing w:line="440" w:lineRule="exact"/>
        <w:ind w:firstLine="412" w:firstLineChars="200"/>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本合同于</w:t>
      </w:r>
      <w:r>
        <w:rPr>
          <w:rFonts w:hint="eastAsia" w:asciiTheme="minorEastAsia" w:hAnsiTheme="minorEastAsia" w:eastAsiaTheme="minorEastAsia" w:cstheme="minorEastAsia"/>
          <w:bCs/>
          <w:sz w:val="21"/>
          <w:szCs w:val="21"/>
          <w:highlight w:val="none"/>
          <w:u w:val="single"/>
        </w:rPr>
        <w:t xml:space="preserve">        </w:t>
      </w:r>
      <w:r>
        <w:rPr>
          <w:rFonts w:hint="eastAsia" w:asciiTheme="minorEastAsia" w:hAnsiTheme="minorEastAsia" w:eastAsiaTheme="minorEastAsia" w:cstheme="minorEastAsia"/>
          <w:bCs/>
          <w:sz w:val="21"/>
          <w:szCs w:val="21"/>
          <w:highlight w:val="none"/>
        </w:rPr>
        <w:t>年</w:t>
      </w:r>
      <w:r>
        <w:rPr>
          <w:rFonts w:hint="eastAsia" w:asciiTheme="minorEastAsia" w:hAnsiTheme="minorEastAsia" w:eastAsiaTheme="minorEastAsia" w:cstheme="minorEastAsia"/>
          <w:bCs/>
          <w:sz w:val="21"/>
          <w:szCs w:val="21"/>
          <w:highlight w:val="none"/>
          <w:u w:val="single"/>
        </w:rPr>
        <w:t xml:space="preserve">         </w:t>
      </w:r>
      <w:r>
        <w:rPr>
          <w:rFonts w:hint="eastAsia" w:asciiTheme="minorEastAsia" w:hAnsiTheme="minorEastAsia" w:eastAsiaTheme="minorEastAsia" w:cstheme="minorEastAsia"/>
          <w:bCs/>
          <w:sz w:val="21"/>
          <w:szCs w:val="21"/>
          <w:highlight w:val="none"/>
        </w:rPr>
        <w:t>月</w:t>
      </w:r>
      <w:r>
        <w:rPr>
          <w:rFonts w:hint="eastAsia" w:asciiTheme="minorEastAsia" w:hAnsiTheme="minorEastAsia" w:eastAsiaTheme="minorEastAsia" w:cstheme="minorEastAsia"/>
          <w:bCs/>
          <w:sz w:val="21"/>
          <w:szCs w:val="21"/>
          <w:highlight w:val="none"/>
          <w:u w:val="single"/>
        </w:rPr>
        <w:t xml:space="preserve">         </w:t>
      </w:r>
      <w:r>
        <w:rPr>
          <w:rFonts w:hint="eastAsia" w:asciiTheme="minorEastAsia" w:hAnsiTheme="minorEastAsia" w:eastAsiaTheme="minorEastAsia" w:cstheme="minorEastAsia"/>
          <w:bCs/>
          <w:sz w:val="21"/>
          <w:szCs w:val="21"/>
          <w:highlight w:val="none"/>
        </w:rPr>
        <w:t>日签订。</w:t>
      </w:r>
    </w:p>
    <w:p w14:paraId="1AF9169A">
      <w:pPr>
        <w:pStyle w:val="6"/>
        <w:keepNext w:val="0"/>
        <w:keepLines w:val="0"/>
        <w:spacing w:line="440" w:lineRule="exact"/>
        <w:rPr>
          <w:rFonts w:hint="eastAsia" w:asciiTheme="minorEastAsia" w:hAnsiTheme="minorEastAsia" w:eastAsiaTheme="minorEastAsia" w:cstheme="minorEastAsia"/>
          <w:bCs w:val="0"/>
          <w:sz w:val="21"/>
          <w:szCs w:val="21"/>
          <w:highlight w:val="none"/>
        </w:rPr>
      </w:pPr>
      <w:r>
        <w:rPr>
          <w:rFonts w:hint="eastAsia" w:asciiTheme="minorEastAsia" w:hAnsiTheme="minorEastAsia" w:eastAsiaTheme="minorEastAsia" w:cstheme="minorEastAsia"/>
          <w:b w:val="0"/>
          <w:sz w:val="21"/>
          <w:szCs w:val="21"/>
          <w:highlight w:val="none"/>
        </w:rPr>
        <w:t>十一、签订地点</w:t>
      </w:r>
    </w:p>
    <w:p w14:paraId="2740BEE2">
      <w:pPr>
        <w:spacing w:line="440" w:lineRule="exact"/>
        <w:ind w:firstLine="412" w:firstLineChars="200"/>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本合同在</w:t>
      </w:r>
      <w:r>
        <w:rPr>
          <w:rFonts w:hint="eastAsia" w:asciiTheme="minorEastAsia" w:hAnsiTheme="minorEastAsia" w:eastAsiaTheme="minorEastAsia" w:cstheme="minorEastAsia"/>
          <w:bCs/>
          <w:sz w:val="21"/>
          <w:szCs w:val="21"/>
          <w:highlight w:val="none"/>
          <w:u w:val="single"/>
        </w:rPr>
        <w:t xml:space="preserve">                </w:t>
      </w:r>
      <w:r>
        <w:rPr>
          <w:rFonts w:hint="eastAsia" w:asciiTheme="minorEastAsia" w:hAnsiTheme="minorEastAsia" w:eastAsiaTheme="minorEastAsia" w:cstheme="minorEastAsia"/>
          <w:bCs/>
          <w:sz w:val="21"/>
          <w:szCs w:val="21"/>
          <w:highlight w:val="none"/>
        </w:rPr>
        <w:t>签订。</w:t>
      </w:r>
    </w:p>
    <w:p w14:paraId="250CBB9F">
      <w:pPr>
        <w:pStyle w:val="6"/>
        <w:keepNext w:val="0"/>
        <w:keepLines w:val="0"/>
        <w:spacing w:line="440" w:lineRule="exact"/>
        <w:rPr>
          <w:rFonts w:hint="eastAsia" w:asciiTheme="minorEastAsia" w:hAnsiTheme="minorEastAsia" w:eastAsiaTheme="minorEastAsia" w:cstheme="minorEastAsia"/>
          <w:bCs w:val="0"/>
          <w:sz w:val="21"/>
          <w:szCs w:val="21"/>
          <w:highlight w:val="none"/>
        </w:rPr>
      </w:pPr>
      <w:r>
        <w:rPr>
          <w:rFonts w:hint="eastAsia" w:asciiTheme="minorEastAsia" w:hAnsiTheme="minorEastAsia" w:eastAsiaTheme="minorEastAsia" w:cstheme="minorEastAsia"/>
          <w:b w:val="0"/>
          <w:sz w:val="21"/>
          <w:szCs w:val="21"/>
          <w:highlight w:val="none"/>
        </w:rPr>
        <w:t>十二、补充协议</w:t>
      </w:r>
    </w:p>
    <w:p w14:paraId="6250ADE3">
      <w:pPr>
        <w:spacing w:line="440" w:lineRule="exact"/>
        <w:ind w:firstLine="412" w:firstLineChars="200"/>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Cs/>
          <w:sz w:val="21"/>
          <w:szCs w:val="21"/>
          <w:highlight w:val="none"/>
        </w:rPr>
        <w:t>合同未尽事宜，合同当事人另行签订补充协议，补充协议是合同的组成部分。</w:t>
      </w:r>
    </w:p>
    <w:p w14:paraId="5A7F5BD3">
      <w:pPr>
        <w:pStyle w:val="6"/>
        <w:keepNext w:val="0"/>
        <w:keepLines w:val="0"/>
        <w:spacing w:line="440" w:lineRule="exact"/>
        <w:rPr>
          <w:rFonts w:hint="eastAsia" w:asciiTheme="minorEastAsia" w:hAnsiTheme="minorEastAsia" w:eastAsiaTheme="minorEastAsia" w:cstheme="minorEastAsia"/>
          <w:bCs w:val="0"/>
          <w:sz w:val="21"/>
          <w:szCs w:val="21"/>
          <w:highlight w:val="none"/>
        </w:rPr>
      </w:pPr>
      <w:r>
        <w:rPr>
          <w:rFonts w:hint="eastAsia" w:asciiTheme="minorEastAsia" w:hAnsiTheme="minorEastAsia" w:eastAsiaTheme="minorEastAsia" w:cstheme="minorEastAsia"/>
          <w:b w:val="0"/>
          <w:sz w:val="21"/>
          <w:szCs w:val="21"/>
          <w:highlight w:val="none"/>
        </w:rPr>
        <w:t>十三、合同生效</w:t>
      </w:r>
    </w:p>
    <w:p w14:paraId="6D972AD6">
      <w:pPr>
        <w:spacing w:line="440" w:lineRule="exact"/>
        <w:ind w:firstLine="412" w:firstLineChars="200"/>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本合同自</w:t>
      </w:r>
      <w:r>
        <w:rPr>
          <w:rFonts w:hint="eastAsia" w:asciiTheme="minorEastAsia" w:hAnsiTheme="minorEastAsia" w:eastAsiaTheme="minorEastAsia" w:cstheme="minorEastAsia"/>
          <w:bCs/>
          <w:sz w:val="21"/>
          <w:szCs w:val="21"/>
          <w:highlight w:val="none"/>
          <w:u w:val="single"/>
        </w:rPr>
        <w:t xml:space="preserve"> 双方法定代表人或委托代理人签字并加盖公章后 </w:t>
      </w:r>
      <w:r>
        <w:rPr>
          <w:rFonts w:hint="eastAsia" w:asciiTheme="minorEastAsia" w:hAnsiTheme="minorEastAsia" w:eastAsiaTheme="minorEastAsia" w:cstheme="minorEastAsia"/>
          <w:bCs/>
          <w:sz w:val="21"/>
          <w:szCs w:val="21"/>
          <w:highlight w:val="none"/>
        </w:rPr>
        <w:t>生效。</w:t>
      </w:r>
    </w:p>
    <w:p w14:paraId="61B7FD00">
      <w:pPr>
        <w:pStyle w:val="6"/>
        <w:keepNext w:val="0"/>
        <w:keepLines w:val="0"/>
        <w:spacing w:line="440" w:lineRule="exact"/>
        <w:rPr>
          <w:rFonts w:hint="eastAsia" w:asciiTheme="minorEastAsia" w:hAnsiTheme="minorEastAsia" w:eastAsiaTheme="minorEastAsia" w:cstheme="minorEastAsia"/>
          <w:bCs w:val="0"/>
          <w:sz w:val="21"/>
          <w:szCs w:val="21"/>
          <w:highlight w:val="none"/>
        </w:rPr>
      </w:pPr>
      <w:r>
        <w:rPr>
          <w:rFonts w:hint="eastAsia" w:asciiTheme="minorEastAsia" w:hAnsiTheme="minorEastAsia" w:eastAsiaTheme="minorEastAsia" w:cstheme="minorEastAsia"/>
          <w:b w:val="0"/>
          <w:sz w:val="21"/>
          <w:szCs w:val="21"/>
          <w:highlight w:val="none"/>
        </w:rPr>
        <w:t>十四、合同份数</w:t>
      </w:r>
    </w:p>
    <w:p w14:paraId="0607CBC6">
      <w:pPr>
        <w:spacing w:line="440" w:lineRule="exact"/>
        <w:ind w:firstLine="412" w:firstLineChars="200"/>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本合同一式</w:t>
      </w:r>
      <w:r>
        <w:rPr>
          <w:rFonts w:hint="eastAsia" w:asciiTheme="minorEastAsia" w:hAnsiTheme="minorEastAsia" w:eastAsiaTheme="minorEastAsia" w:cstheme="minorEastAsia"/>
          <w:bCs/>
          <w:sz w:val="21"/>
          <w:szCs w:val="21"/>
          <w:highlight w:val="none"/>
          <w:u w:val="single"/>
        </w:rPr>
        <w:t xml:space="preserve"> 捌 </w:t>
      </w:r>
      <w:r>
        <w:rPr>
          <w:rFonts w:hint="eastAsia" w:asciiTheme="minorEastAsia" w:hAnsiTheme="minorEastAsia" w:eastAsiaTheme="minorEastAsia" w:cstheme="minorEastAsia"/>
          <w:bCs/>
          <w:sz w:val="21"/>
          <w:szCs w:val="21"/>
          <w:highlight w:val="none"/>
        </w:rPr>
        <w:t>份，均具有同等法律效力，发包人执</w:t>
      </w:r>
      <w:r>
        <w:rPr>
          <w:rFonts w:hint="eastAsia" w:asciiTheme="minorEastAsia" w:hAnsiTheme="minorEastAsia" w:eastAsiaTheme="minorEastAsia" w:cstheme="minorEastAsia"/>
          <w:bCs/>
          <w:sz w:val="21"/>
          <w:szCs w:val="21"/>
          <w:highlight w:val="none"/>
          <w:u w:val="single"/>
        </w:rPr>
        <w:t xml:space="preserve"> 叁 </w:t>
      </w:r>
      <w:r>
        <w:rPr>
          <w:rFonts w:hint="eastAsia" w:asciiTheme="minorEastAsia" w:hAnsiTheme="minorEastAsia" w:eastAsiaTheme="minorEastAsia" w:cstheme="minorEastAsia"/>
          <w:bCs/>
          <w:sz w:val="21"/>
          <w:szCs w:val="21"/>
          <w:highlight w:val="none"/>
        </w:rPr>
        <w:t>份，承包人执</w:t>
      </w:r>
      <w:r>
        <w:rPr>
          <w:rFonts w:hint="eastAsia" w:asciiTheme="minorEastAsia" w:hAnsiTheme="minorEastAsia" w:eastAsiaTheme="minorEastAsia" w:cstheme="minorEastAsia"/>
          <w:bCs/>
          <w:sz w:val="21"/>
          <w:szCs w:val="21"/>
          <w:highlight w:val="none"/>
          <w:u w:val="single"/>
        </w:rPr>
        <w:t xml:space="preserve"> 叁 </w:t>
      </w:r>
      <w:r>
        <w:rPr>
          <w:rFonts w:hint="eastAsia" w:asciiTheme="minorEastAsia" w:hAnsiTheme="minorEastAsia" w:eastAsiaTheme="minorEastAsia" w:cstheme="minorEastAsia"/>
          <w:bCs/>
          <w:sz w:val="21"/>
          <w:szCs w:val="21"/>
          <w:highlight w:val="none"/>
        </w:rPr>
        <w:t>份，招标代理机构执</w:t>
      </w:r>
      <w:r>
        <w:rPr>
          <w:rFonts w:hint="eastAsia" w:asciiTheme="minorEastAsia" w:hAnsiTheme="minorEastAsia" w:eastAsiaTheme="minorEastAsia" w:cstheme="minorEastAsia"/>
          <w:bCs/>
          <w:sz w:val="21"/>
          <w:szCs w:val="21"/>
          <w:highlight w:val="none"/>
          <w:u w:val="single"/>
        </w:rPr>
        <w:t xml:space="preserve"> 贰 </w:t>
      </w:r>
      <w:r>
        <w:rPr>
          <w:rFonts w:hint="eastAsia" w:asciiTheme="minorEastAsia" w:hAnsiTheme="minorEastAsia" w:eastAsiaTheme="minorEastAsia" w:cstheme="minorEastAsia"/>
          <w:bCs/>
          <w:sz w:val="21"/>
          <w:szCs w:val="21"/>
          <w:highlight w:val="none"/>
        </w:rPr>
        <w:t>份。</w:t>
      </w:r>
    </w:p>
    <w:tbl>
      <w:tblPr>
        <w:tblStyle w:val="22"/>
        <w:tblW w:w="8415" w:type="dxa"/>
        <w:tblInd w:w="22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4242"/>
        <w:gridCol w:w="4173"/>
      </w:tblGrid>
      <w:tr w14:paraId="773AEA3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186" w:hRule="atLeast"/>
        </w:trPr>
        <w:tc>
          <w:tcPr>
            <w:tcW w:w="4242" w:type="dxa"/>
          </w:tcPr>
          <w:p w14:paraId="13689CF4">
            <w:pPr>
              <w:spacing w:line="440" w:lineRule="exact"/>
              <w:ind w:firstLine="412" w:firstLineChars="200"/>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发包人：（公章）</w:t>
            </w:r>
          </w:p>
          <w:p w14:paraId="28C92626">
            <w:pPr>
              <w:spacing w:line="440" w:lineRule="exact"/>
              <w:ind w:firstLine="412" w:firstLineChars="200"/>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住所：</w:t>
            </w:r>
          </w:p>
          <w:p w14:paraId="6AFACC64">
            <w:pPr>
              <w:spacing w:line="440" w:lineRule="exact"/>
              <w:ind w:firstLine="412" w:firstLineChars="200"/>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法定代表人(签字)</w:t>
            </w:r>
          </w:p>
          <w:p w14:paraId="0034EAB4">
            <w:pPr>
              <w:spacing w:line="440" w:lineRule="exact"/>
              <w:ind w:firstLine="412" w:firstLineChars="200"/>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或委托代理人(签字)：</w:t>
            </w:r>
          </w:p>
          <w:p w14:paraId="0D8D781E">
            <w:pPr>
              <w:spacing w:line="440" w:lineRule="exact"/>
              <w:ind w:firstLine="412" w:firstLineChars="200"/>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电话：</w:t>
            </w:r>
          </w:p>
          <w:p w14:paraId="597BD2D0">
            <w:pPr>
              <w:spacing w:line="440" w:lineRule="exact"/>
              <w:ind w:firstLine="412" w:firstLineChars="200"/>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传真：</w:t>
            </w:r>
          </w:p>
          <w:p w14:paraId="129FC289">
            <w:pPr>
              <w:spacing w:line="440" w:lineRule="exact"/>
              <w:ind w:firstLine="412" w:firstLineChars="200"/>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开户银行：</w:t>
            </w:r>
          </w:p>
          <w:p w14:paraId="1BB55F4F">
            <w:pPr>
              <w:spacing w:line="440" w:lineRule="exact"/>
              <w:ind w:firstLine="412" w:firstLineChars="200"/>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账号：</w:t>
            </w:r>
          </w:p>
          <w:p w14:paraId="0532BDFC">
            <w:pPr>
              <w:spacing w:line="440" w:lineRule="exact"/>
              <w:ind w:firstLine="412" w:firstLineChars="200"/>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邮政编码：</w:t>
            </w:r>
          </w:p>
          <w:p w14:paraId="70C3A1ED">
            <w:pPr>
              <w:spacing w:line="440" w:lineRule="exact"/>
              <w:ind w:firstLine="412" w:firstLineChars="200"/>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电子邮箱：</w:t>
            </w:r>
          </w:p>
        </w:tc>
        <w:tc>
          <w:tcPr>
            <w:tcW w:w="4173" w:type="dxa"/>
          </w:tcPr>
          <w:p w14:paraId="30D6566E">
            <w:pPr>
              <w:spacing w:line="440" w:lineRule="exact"/>
              <w:ind w:firstLine="412" w:firstLineChars="200"/>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承包人：（公章）</w:t>
            </w:r>
          </w:p>
          <w:p w14:paraId="5F4C3B5E">
            <w:pPr>
              <w:spacing w:line="440" w:lineRule="exact"/>
              <w:ind w:firstLine="412" w:firstLineChars="200"/>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住所：</w:t>
            </w:r>
          </w:p>
          <w:p w14:paraId="3A60757D">
            <w:pPr>
              <w:spacing w:line="440" w:lineRule="exact"/>
              <w:ind w:firstLine="412" w:firstLineChars="200"/>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法定代表人(签字)：</w:t>
            </w:r>
          </w:p>
          <w:p w14:paraId="3D59C3C1">
            <w:pPr>
              <w:spacing w:line="440" w:lineRule="exact"/>
              <w:ind w:firstLine="412" w:firstLineChars="200"/>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或委托代理人(签字)：</w:t>
            </w:r>
          </w:p>
          <w:p w14:paraId="4ED604C7">
            <w:pPr>
              <w:spacing w:line="440" w:lineRule="exact"/>
              <w:ind w:firstLine="412" w:firstLineChars="200"/>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电话：</w:t>
            </w:r>
          </w:p>
          <w:p w14:paraId="58DCD359">
            <w:pPr>
              <w:spacing w:line="440" w:lineRule="exact"/>
              <w:ind w:firstLine="412" w:firstLineChars="200"/>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传真：</w:t>
            </w:r>
          </w:p>
          <w:p w14:paraId="068C51C1">
            <w:pPr>
              <w:spacing w:line="440" w:lineRule="exact"/>
              <w:ind w:firstLine="412" w:firstLineChars="200"/>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开户银行：</w:t>
            </w:r>
          </w:p>
          <w:p w14:paraId="02AAA151">
            <w:pPr>
              <w:spacing w:line="440" w:lineRule="exact"/>
              <w:ind w:firstLine="412" w:firstLineChars="200"/>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账号：</w:t>
            </w:r>
          </w:p>
          <w:p w14:paraId="7663C06C">
            <w:pPr>
              <w:spacing w:line="440" w:lineRule="exact"/>
              <w:ind w:firstLine="412" w:firstLineChars="200"/>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邮政编码：　　　　</w:t>
            </w:r>
          </w:p>
          <w:p w14:paraId="6BF9EC3E">
            <w:pPr>
              <w:spacing w:line="440" w:lineRule="exact"/>
              <w:ind w:firstLine="412" w:firstLineChars="200"/>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电子邮箱：</w:t>
            </w:r>
          </w:p>
        </w:tc>
      </w:tr>
    </w:tbl>
    <w:p w14:paraId="37A43F97">
      <w:pPr>
        <w:pStyle w:val="4"/>
        <w:numPr>
          <w:ilvl w:val="0"/>
          <w:numId w:val="0"/>
        </w:numPr>
        <w:spacing w:line="440" w:lineRule="exact"/>
        <w:jc w:val="center"/>
        <w:rPr>
          <w:rFonts w:ascii="宋体" w:eastAsia="宋体" w:cs="宋体"/>
          <w:sz w:val="32"/>
          <w:szCs w:val="32"/>
          <w:highlight w:val="none"/>
        </w:rPr>
      </w:pPr>
      <w:r>
        <w:rPr>
          <w:rFonts w:hint="eastAsia" w:ascii="宋体" w:eastAsia="宋体" w:cs="宋体"/>
          <w:sz w:val="24"/>
          <w:szCs w:val="24"/>
          <w:highlight w:val="none"/>
        </w:rPr>
        <w:br w:type="page"/>
      </w:r>
      <w:r>
        <w:rPr>
          <w:rFonts w:hint="eastAsia" w:ascii="黑体" w:hAnsi="黑体" w:eastAsia="黑体" w:cs="黑体"/>
          <w:sz w:val="32"/>
          <w:szCs w:val="32"/>
          <w:highlight w:val="none"/>
        </w:rPr>
        <w:t>第二部分 通用条款（略）</w:t>
      </w:r>
    </w:p>
    <w:p w14:paraId="6842F962">
      <w:pPr>
        <w:rPr>
          <w:rFonts w:ascii="宋体" w:hAnsi="宋体" w:eastAsia="宋体" w:cs="宋体"/>
          <w:b/>
          <w:sz w:val="28"/>
          <w:szCs w:val="28"/>
          <w:highlight w:val="none"/>
        </w:rPr>
      </w:pPr>
    </w:p>
    <w:p w14:paraId="4EC73960">
      <w:pPr>
        <w:rPr>
          <w:rFonts w:ascii="宋体" w:hAnsi="宋体" w:eastAsia="宋体" w:cs="宋体"/>
          <w:b/>
          <w:sz w:val="21"/>
          <w:szCs w:val="21"/>
          <w:highlight w:val="none"/>
        </w:rPr>
      </w:pPr>
    </w:p>
    <w:p w14:paraId="4BA41A8E">
      <w:pPr>
        <w:rPr>
          <w:rFonts w:ascii="宋体" w:hAnsi="宋体" w:eastAsia="宋体" w:cs="宋体"/>
          <w:b/>
          <w:sz w:val="21"/>
          <w:szCs w:val="21"/>
          <w:highlight w:val="none"/>
        </w:rPr>
      </w:pPr>
    </w:p>
    <w:p w14:paraId="42795709">
      <w:pPr>
        <w:rPr>
          <w:rFonts w:ascii="宋体" w:hAnsi="宋体" w:eastAsia="宋体" w:cs="宋体"/>
          <w:b/>
          <w:sz w:val="21"/>
          <w:szCs w:val="21"/>
          <w:highlight w:val="none"/>
        </w:rPr>
      </w:pPr>
    </w:p>
    <w:p w14:paraId="34E41174">
      <w:pPr>
        <w:rPr>
          <w:rFonts w:ascii="宋体" w:hAnsi="宋体" w:eastAsia="宋体" w:cs="宋体"/>
          <w:b/>
          <w:sz w:val="21"/>
          <w:szCs w:val="21"/>
          <w:highlight w:val="none"/>
        </w:rPr>
      </w:pPr>
    </w:p>
    <w:p w14:paraId="7231E22C">
      <w:pPr>
        <w:rPr>
          <w:rFonts w:ascii="宋体" w:hAnsi="宋体" w:eastAsia="宋体" w:cs="宋体"/>
          <w:b/>
          <w:sz w:val="21"/>
          <w:szCs w:val="21"/>
          <w:highlight w:val="none"/>
        </w:rPr>
      </w:pPr>
    </w:p>
    <w:p w14:paraId="622DE909">
      <w:pPr>
        <w:rPr>
          <w:rFonts w:ascii="宋体" w:hAnsi="宋体" w:eastAsia="宋体" w:cs="宋体"/>
          <w:b/>
          <w:sz w:val="21"/>
          <w:szCs w:val="21"/>
          <w:highlight w:val="none"/>
        </w:rPr>
      </w:pPr>
    </w:p>
    <w:p w14:paraId="70A9A8D3">
      <w:pPr>
        <w:rPr>
          <w:rFonts w:ascii="宋体" w:hAnsi="宋体" w:eastAsia="宋体" w:cs="宋体"/>
          <w:b/>
          <w:sz w:val="21"/>
          <w:szCs w:val="21"/>
          <w:highlight w:val="none"/>
        </w:rPr>
      </w:pPr>
    </w:p>
    <w:p w14:paraId="7142C21E">
      <w:pPr>
        <w:rPr>
          <w:rFonts w:ascii="宋体" w:hAnsi="宋体" w:eastAsia="宋体" w:cs="宋体"/>
          <w:b/>
          <w:sz w:val="21"/>
          <w:szCs w:val="21"/>
          <w:highlight w:val="none"/>
        </w:rPr>
      </w:pPr>
    </w:p>
    <w:p w14:paraId="468FDA18">
      <w:pPr>
        <w:rPr>
          <w:rFonts w:ascii="宋体" w:hAnsi="宋体" w:eastAsia="宋体" w:cs="宋体"/>
          <w:b/>
          <w:sz w:val="21"/>
          <w:szCs w:val="21"/>
          <w:highlight w:val="none"/>
        </w:rPr>
      </w:pPr>
    </w:p>
    <w:p w14:paraId="56FD8FDE">
      <w:pPr>
        <w:rPr>
          <w:rFonts w:ascii="宋体" w:hAnsi="宋体" w:eastAsia="宋体" w:cs="宋体"/>
          <w:b/>
          <w:sz w:val="21"/>
          <w:szCs w:val="21"/>
          <w:highlight w:val="none"/>
        </w:rPr>
      </w:pPr>
    </w:p>
    <w:p w14:paraId="090F77AB">
      <w:pPr>
        <w:rPr>
          <w:rFonts w:ascii="宋体" w:hAnsi="宋体" w:eastAsia="宋体" w:cs="宋体"/>
          <w:b/>
          <w:sz w:val="21"/>
          <w:szCs w:val="21"/>
          <w:highlight w:val="none"/>
        </w:rPr>
      </w:pPr>
    </w:p>
    <w:p w14:paraId="483280EF">
      <w:pPr>
        <w:rPr>
          <w:rFonts w:ascii="宋体" w:hAnsi="宋体" w:eastAsia="宋体" w:cs="宋体"/>
          <w:b/>
          <w:sz w:val="21"/>
          <w:szCs w:val="21"/>
          <w:highlight w:val="none"/>
        </w:rPr>
      </w:pPr>
    </w:p>
    <w:p w14:paraId="556C6509">
      <w:pPr>
        <w:rPr>
          <w:rFonts w:ascii="宋体" w:hAnsi="宋体" w:eastAsia="宋体" w:cs="宋体"/>
          <w:b/>
          <w:sz w:val="21"/>
          <w:szCs w:val="21"/>
          <w:highlight w:val="none"/>
        </w:rPr>
      </w:pPr>
    </w:p>
    <w:p w14:paraId="3F98FF70">
      <w:pPr>
        <w:rPr>
          <w:rFonts w:ascii="宋体" w:hAnsi="宋体" w:eastAsia="宋体" w:cs="宋体"/>
          <w:b/>
          <w:sz w:val="21"/>
          <w:szCs w:val="21"/>
          <w:highlight w:val="none"/>
        </w:rPr>
      </w:pPr>
    </w:p>
    <w:p w14:paraId="1AB9897A">
      <w:pPr>
        <w:rPr>
          <w:rFonts w:ascii="宋体" w:hAnsi="宋体" w:eastAsia="宋体" w:cs="宋体"/>
          <w:b/>
          <w:sz w:val="21"/>
          <w:szCs w:val="21"/>
          <w:highlight w:val="none"/>
        </w:rPr>
      </w:pPr>
    </w:p>
    <w:p w14:paraId="05A2C98F">
      <w:pPr>
        <w:rPr>
          <w:rFonts w:ascii="宋体" w:hAnsi="宋体" w:eastAsia="宋体" w:cs="宋体"/>
          <w:b/>
          <w:sz w:val="21"/>
          <w:szCs w:val="21"/>
          <w:highlight w:val="none"/>
        </w:rPr>
      </w:pPr>
    </w:p>
    <w:p w14:paraId="1D90AC66">
      <w:pPr>
        <w:rPr>
          <w:rFonts w:ascii="宋体" w:hAnsi="宋体" w:eastAsia="宋体" w:cs="宋体"/>
          <w:b/>
          <w:sz w:val="21"/>
          <w:szCs w:val="21"/>
          <w:highlight w:val="none"/>
        </w:rPr>
      </w:pPr>
    </w:p>
    <w:p w14:paraId="6CB5F4B6">
      <w:pPr>
        <w:rPr>
          <w:rFonts w:ascii="宋体" w:hAnsi="宋体" w:eastAsia="宋体" w:cs="宋体"/>
          <w:b/>
          <w:sz w:val="21"/>
          <w:szCs w:val="21"/>
          <w:highlight w:val="none"/>
        </w:rPr>
      </w:pPr>
    </w:p>
    <w:p w14:paraId="64238D01">
      <w:pPr>
        <w:widowControl/>
        <w:jc w:val="left"/>
        <w:rPr>
          <w:rFonts w:ascii="宋体" w:hAnsi="宋体" w:eastAsia="宋体" w:cs="宋体"/>
          <w:b/>
          <w:sz w:val="21"/>
          <w:szCs w:val="21"/>
          <w:highlight w:val="none"/>
        </w:rPr>
      </w:pPr>
      <w:r>
        <w:rPr>
          <w:rFonts w:ascii="宋体" w:hAnsi="宋体" w:eastAsia="宋体" w:cs="宋体"/>
          <w:b/>
          <w:sz w:val="21"/>
          <w:szCs w:val="21"/>
          <w:highlight w:val="none"/>
        </w:rPr>
        <w:br w:type="page"/>
      </w:r>
    </w:p>
    <w:p w14:paraId="6FEE36DF">
      <w:pPr>
        <w:pStyle w:val="4"/>
        <w:numPr>
          <w:ilvl w:val="0"/>
          <w:numId w:val="0"/>
        </w:numPr>
        <w:spacing w:line="400" w:lineRule="exact"/>
        <w:jc w:val="center"/>
        <w:rPr>
          <w:rFonts w:ascii="宋体" w:eastAsia="宋体" w:cs="宋体"/>
          <w:sz w:val="32"/>
          <w:szCs w:val="32"/>
          <w:highlight w:val="none"/>
        </w:rPr>
      </w:pPr>
      <w:r>
        <w:rPr>
          <w:rFonts w:hint="eastAsia" w:ascii="宋体" w:eastAsia="宋体" w:cs="宋体"/>
          <w:sz w:val="32"/>
          <w:szCs w:val="32"/>
          <w:highlight w:val="none"/>
        </w:rPr>
        <w:t>第三部分</w:t>
      </w:r>
      <w:r>
        <w:rPr>
          <w:rFonts w:ascii="宋体" w:eastAsia="宋体" w:cs="宋体"/>
          <w:sz w:val="32"/>
          <w:szCs w:val="32"/>
          <w:highlight w:val="none"/>
        </w:rPr>
        <w:t xml:space="preserve">  </w:t>
      </w:r>
      <w:r>
        <w:rPr>
          <w:rFonts w:hint="eastAsia" w:ascii="宋体" w:eastAsia="宋体" w:cs="宋体"/>
          <w:sz w:val="32"/>
          <w:szCs w:val="32"/>
          <w:highlight w:val="none"/>
        </w:rPr>
        <w:t>专用合同条款</w:t>
      </w:r>
    </w:p>
    <w:p w14:paraId="1DC23FAE">
      <w:pPr>
        <w:spacing w:line="400" w:lineRule="exact"/>
        <w:rPr>
          <w:rFonts w:ascii="宋体" w:hAnsi="宋体" w:eastAsia="宋体" w:cs="宋体"/>
          <w:sz w:val="21"/>
          <w:szCs w:val="21"/>
          <w:highlight w:val="none"/>
        </w:rPr>
      </w:pPr>
    </w:p>
    <w:p w14:paraId="7BEF73A2">
      <w:pPr>
        <w:pStyle w:val="6"/>
        <w:keepNext w:val="0"/>
        <w:keepLines w:val="0"/>
        <w:spacing w:line="440" w:lineRule="exact"/>
        <w:rPr>
          <w:rFonts w:hint="eastAsia" w:asciiTheme="minorEastAsia" w:hAnsiTheme="minorEastAsia" w:eastAsiaTheme="minorEastAsia" w:cstheme="minorEastAsia"/>
          <w:b w:val="0"/>
          <w:sz w:val="21"/>
          <w:szCs w:val="21"/>
          <w:highlight w:val="none"/>
        </w:rPr>
      </w:pPr>
      <w:r>
        <w:rPr>
          <w:rFonts w:hint="eastAsia" w:asciiTheme="minorEastAsia" w:hAnsiTheme="minorEastAsia" w:eastAsiaTheme="minorEastAsia" w:cstheme="minorEastAsia"/>
          <w:b w:val="0"/>
          <w:sz w:val="21"/>
          <w:szCs w:val="21"/>
          <w:highlight w:val="none"/>
        </w:rPr>
        <w:t>1．一般约定</w:t>
      </w:r>
    </w:p>
    <w:p w14:paraId="794612FF">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1.1 词语定义</w:t>
      </w:r>
    </w:p>
    <w:p w14:paraId="5420E240">
      <w:pPr>
        <w:spacing w:line="440" w:lineRule="exact"/>
        <w:ind w:firstLine="412" w:firstLineChars="200"/>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1.1.1合同</w:t>
      </w:r>
    </w:p>
    <w:p w14:paraId="765AE0A5">
      <w:pPr>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rPr>
        <w:t>1.1.1.10其他合同文件包括：</w:t>
      </w:r>
      <w:r>
        <w:rPr>
          <w:rFonts w:hint="eastAsia" w:asciiTheme="minorEastAsia" w:hAnsiTheme="minorEastAsia" w:eastAsiaTheme="minorEastAsia" w:cstheme="minorEastAsia"/>
          <w:kern w:val="0"/>
          <w:sz w:val="21"/>
          <w:szCs w:val="21"/>
          <w:highlight w:val="none"/>
          <w:u w:val="single"/>
        </w:rPr>
        <w:t>工程招标文件、除投标函及其附录和已标价工程量清单或预算书外的其它投标文件。</w:t>
      </w:r>
    </w:p>
    <w:p w14:paraId="24634F81">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1.1.2合同当事人及其他相关方</w:t>
      </w:r>
    </w:p>
    <w:p w14:paraId="21BD7D24">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1.1.2.4监理人：</w:t>
      </w:r>
    </w:p>
    <w:p w14:paraId="38B3C6E2">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名    称：</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6CF41178">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资质类别和等级：</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6F1110C2">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联系电话：</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7C7FB3DD">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电子信箱：</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198C4EEC">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通信地址：</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7D257A89">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1.1.2.5设计人：</w:t>
      </w:r>
    </w:p>
    <w:p w14:paraId="7BAFBEC7">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名    称：</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45D6E476">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资质类别和等级：</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0DC7FA17">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联系电话：</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4472A48D">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电子信箱：</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38DEAFAB">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通信地址：</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0C378456">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1.1.3工程和设备</w:t>
      </w:r>
    </w:p>
    <w:p w14:paraId="71306910">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1.1.3.7作为施工现场组成部分的其他场所包括：</w:t>
      </w:r>
      <w:r>
        <w:rPr>
          <w:rFonts w:hint="eastAsia" w:asciiTheme="minorEastAsia" w:hAnsiTheme="minorEastAsia" w:eastAsiaTheme="minorEastAsia" w:cstheme="minorEastAsia"/>
          <w:kern w:val="0"/>
          <w:sz w:val="21"/>
          <w:szCs w:val="21"/>
          <w:highlight w:val="none"/>
          <w:u w:val="single"/>
        </w:rPr>
        <w:t xml:space="preserve">                                        </w:t>
      </w:r>
    </w:p>
    <w:p w14:paraId="5361545B">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1.1.3.9永久占地包括：</w:t>
      </w:r>
      <w:r>
        <w:rPr>
          <w:rFonts w:hint="eastAsia" w:asciiTheme="minorEastAsia" w:hAnsiTheme="minorEastAsia" w:eastAsiaTheme="minorEastAsia" w:cstheme="minorEastAsia"/>
          <w:kern w:val="0"/>
          <w:sz w:val="21"/>
          <w:szCs w:val="21"/>
          <w:highlight w:val="none"/>
          <w:u w:val="single"/>
        </w:rPr>
        <w:t xml:space="preserve">                                                             </w:t>
      </w:r>
    </w:p>
    <w:p w14:paraId="2DE5E0F6">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1.1.3.10临时占地包括：</w:t>
      </w:r>
      <w:r>
        <w:rPr>
          <w:rFonts w:hint="eastAsia" w:asciiTheme="minorEastAsia" w:hAnsiTheme="minorEastAsia" w:eastAsiaTheme="minorEastAsia" w:cstheme="minorEastAsia"/>
          <w:kern w:val="0"/>
          <w:sz w:val="21"/>
          <w:szCs w:val="21"/>
          <w:highlight w:val="none"/>
          <w:u w:val="single"/>
        </w:rPr>
        <w:t xml:space="preserve">                                                            </w:t>
      </w:r>
    </w:p>
    <w:p w14:paraId="2ABA720D">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1.3 法律</w:t>
      </w:r>
    </w:p>
    <w:p w14:paraId="5B6877A7">
      <w:pPr>
        <w:autoSpaceDE w:val="0"/>
        <w:autoSpaceDN w:val="0"/>
        <w:adjustRightInd w:val="0"/>
        <w:spacing w:line="440" w:lineRule="exact"/>
        <w:ind w:firstLine="412" w:firstLineChars="200"/>
        <w:rPr>
          <w:rFonts w:hint="eastAsia" w:asciiTheme="minorEastAsia" w:hAnsiTheme="minorEastAsia" w:eastAsiaTheme="minorEastAsia" w:cstheme="minorEastAsia"/>
          <w:sz w:val="21"/>
          <w:szCs w:val="21"/>
          <w:highlight w:val="none"/>
          <w:u w:val="single"/>
          <w:lang w:val="en-US" w:eastAsia="zh-CN"/>
        </w:rPr>
      </w:pPr>
      <w:r>
        <w:rPr>
          <w:rFonts w:hint="eastAsia" w:asciiTheme="minorEastAsia" w:hAnsiTheme="minorEastAsia" w:eastAsiaTheme="minorEastAsia" w:cstheme="minorEastAsia"/>
          <w:sz w:val="21"/>
          <w:szCs w:val="21"/>
          <w:highlight w:val="none"/>
          <w:u w:val="single"/>
        </w:rPr>
        <w:t>适用于合同的其他规范性文件：《浙江省</w:t>
      </w:r>
      <w:r>
        <w:rPr>
          <w:rFonts w:hint="eastAsia" w:asciiTheme="minorEastAsia" w:hAnsiTheme="minorEastAsia" w:eastAsiaTheme="minorEastAsia" w:cstheme="minorEastAsia"/>
          <w:sz w:val="21"/>
          <w:szCs w:val="21"/>
          <w:highlight w:val="none"/>
          <w:u w:val="single"/>
          <w:lang w:val="en-US" w:eastAsia="zh-CN"/>
        </w:rPr>
        <w:t>市政</w:t>
      </w:r>
      <w:r>
        <w:rPr>
          <w:rFonts w:hint="eastAsia" w:asciiTheme="minorEastAsia" w:hAnsiTheme="minorEastAsia" w:eastAsiaTheme="minorEastAsia" w:cstheme="minorEastAsia"/>
          <w:sz w:val="21"/>
          <w:szCs w:val="21"/>
          <w:highlight w:val="none"/>
          <w:u w:val="single"/>
        </w:rPr>
        <w:t>工程预算</w:t>
      </w:r>
      <w:r>
        <w:rPr>
          <w:rFonts w:hint="eastAsia" w:asciiTheme="minorEastAsia" w:hAnsiTheme="minorEastAsia" w:eastAsiaTheme="minorEastAsia" w:cstheme="minorEastAsia"/>
          <w:sz w:val="21"/>
          <w:szCs w:val="21"/>
          <w:highlight w:val="none"/>
          <w:u w:val="single"/>
          <w:lang w:val="en-US" w:eastAsia="zh-CN"/>
        </w:rPr>
        <w:t>定额》(2018版)、《浙江省园林绿化</w:t>
      </w:r>
    </w:p>
    <w:p w14:paraId="5EFC6E58">
      <w:pPr>
        <w:autoSpaceDE w:val="0"/>
        <w:autoSpaceDN w:val="0"/>
        <w:adjustRightInd w:val="0"/>
        <w:spacing w:line="440" w:lineRule="exact"/>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u w:val="single"/>
          <w:lang w:val="en-US" w:eastAsia="zh-CN"/>
        </w:rPr>
        <w:t>及仿古建筑工程预算定额》(2018版)、</w:t>
      </w:r>
      <w:r>
        <w:rPr>
          <w:rFonts w:hint="eastAsia" w:asciiTheme="minorEastAsia" w:hAnsiTheme="minorEastAsia" w:eastAsiaTheme="minorEastAsia" w:cstheme="minorEastAsia"/>
          <w:sz w:val="21"/>
          <w:szCs w:val="21"/>
          <w:highlight w:val="none"/>
          <w:u w:val="single"/>
        </w:rPr>
        <w:t>《浙江省建设工程计价规则》(2018版)</w:t>
      </w:r>
      <w:r>
        <w:rPr>
          <w:rFonts w:hint="eastAsia" w:asciiTheme="minorEastAsia" w:hAnsiTheme="minorEastAsia" w:eastAsiaTheme="minorEastAsia" w:cstheme="minorEastAsia"/>
          <w:sz w:val="21"/>
          <w:szCs w:val="21"/>
          <w:highlight w:val="none"/>
          <w:u w:val="single"/>
          <w:lang w:eastAsia="zh-CN"/>
        </w:rPr>
        <w:t>、</w:t>
      </w:r>
      <w:r>
        <w:rPr>
          <w:rFonts w:hint="eastAsia" w:asciiTheme="minorEastAsia" w:hAnsiTheme="minorEastAsia" w:eastAsiaTheme="minorEastAsia" w:cstheme="minorEastAsia"/>
          <w:sz w:val="21"/>
          <w:szCs w:val="21"/>
          <w:highlight w:val="none"/>
          <w:u w:val="single"/>
          <w:lang w:val="en-US" w:eastAsia="zh-CN"/>
        </w:rPr>
        <w:t>国家、省、市、区(县)等工程造价相关文件、定额解释、当地有关补充定额等</w:t>
      </w:r>
      <w:r>
        <w:rPr>
          <w:rFonts w:hint="eastAsia" w:asciiTheme="minorEastAsia" w:hAnsiTheme="minorEastAsia" w:eastAsiaTheme="minorEastAsia" w:cstheme="minorEastAsia"/>
          <w:sz w:val="21"/>
          <w:szCs w:val="21"/>
          <w:highlight w:val="none"/>
          <w:u w:val="single"/>
        </w:rPr>
        <w:t>。</w:t>
      </w:r>
    </w:p>
    <w:p w14:paraId="16CC5E14">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1.4 标准和规范</w:t>
      </w:r>
    </w:p>
    <w:p w14:paraId="6DE433FD">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1.4.1适用于工程的标准规范包括：</w:t>
      </w:r>
      <w:r>
        <w:rPr>
          <w:rFonts w:hint="eastAsia" w:asciiTheme="minorEastAsia" w:hAnsiTheme="minorEastAsia" w:eastAsiaTheme="minorEastAsia" w:cstheme="minorEastAsia"/>
          <w:sz w:val="21"/>
          <w:szCs w:val="21"/>
          <w:highlight w:val="none"/>
          <w:u w:val="single"/>
        </w:rPr>
        <w:t>现行的国家、省、市施工验收规范、质量评定标准及有关规定。合同工期内的标准、规范，招标文件中的技术要求等</w:t>
      </w:r>
      <w:r>
        <w:rPr>
          <w:rFonts w:hint="eastAsia" w:asciiTheme="minorEastAsia" w:hAnsiTheme="minorEastAsia" w:eastAsiaTheme="minorEastAsia" w:cstheme="minorEastAsia"/>
          <w:sz w:val="21"/>
          <w:szCs w:val="21"/>
          <w:highlight w:val="none"/>
        </w:rPr>
        <w:t>。</w:t>
      </w:r>
    </w:p>
    <w:p w14:paraId="5F9234C0">
      <w:pPr>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rPr>
        <w:t>1.4.2发包人提供国外标准、规范的名称：</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kern w:val="0"/>
          <w:sz w:val="21"/>
          <w:szCs w:val="21"/>
          <w:highlight w:val="none"/>
        </w:rPr>
        <w:t>；</w:t>
      </w:r>
    </w:p>
    <w:p w14:paraId="31FF12E1">
      <w:pPr>
        <w:spacing w:line="440" w:lineRule="exact"/>
        <w:ind w:firstLine="412" w:firstLineChars="200"/>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发包人提供国外标准、规范的份数：</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kern w:val="0"/>
          <w:sz w:val="21"/>
          <w:szCs w:val="21"/>
          <w:highlight w:val="none"/>
        </w:rPr>
        <w:t>；</w:t>
      </w:r>
    </w:p>
    <w:p w14:paraId="6D2D9BD3">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kern w:val="0"/>
          <w:sz w:val="21"/>
          <w:szCs w:val="21"/>
          <w:highlight w:val="none"/>
        </w:rPr>
        <w:t>发包人提供国外标准、规范的名称：</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kern w:val="0"/>
          <w:sz w:val="21"/>
          <w:szCs w:val="21"/>
          <w:highlight w:val="none"/>
        </w:rPr>
        <w:t>。</w:t>
      </w:r>
    </w:p>
    <w:p w14:paraId="563ADFF9">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1.4.3发包人对工程的技术标准和功能要求的特殊要求：</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48A79534">
      <w:pPr>
        <w:spacing w:line="44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u w:val="single"/>
        </w:rPr>
        <w:t>（国家没有相应标准、规范且不使用国外标准、规范时，按发包人和承包人商定的方案施工）</w:t>
      </w:r>
      <w:r>
        <w:rPr>
          <w:rFonts w:hint="eastAsia" w:asciiTheme="minorEastAsia" w:hAnsiTheme="minorEastAsia" w:eastAsiaTheme="minorEastAsia" w:cstheme="minorEastAsia"/>
          <w:sz w:val="21"/>
          <w:szCs w:val="21"/>
          <w:highlight w:val="none"/>
        </w:rPr>
        <w:t>。</w:t>
      </w:r>
    </w:p>
    <w:p w14:paraId="71EA7288">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1.5 合同文件的优先顺序</w:t>
      </w:r>
    </w:p>
    <w:p w14:paraId="18A28A9C">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合同文件组成及优先顺序为：</w:t>
      </w:r>
      <w:r>
        <w:rPr>
          <w:rFonts w:hint="eastAsia" w:asciiTheme="minorEastAsia" w:hAnsiTheme="minorEastAsia" w:eastAsiaTheme="minorEastAsia" w:cstheme="minorEastAsia"/>
          <w:sz w:val="21"/>
          <w:szCs w:val="21"/>
          <w:highlight w:val="none"/>
          <w:u w:val="single"/>
        </w:rPr>
        <w:t>按合同通用条款。</w:t>
      </w:r>
    </w:p>
    <w:p w14:paraId="3F6AEAC1">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1.6 图纸和承包人文件</w:t>
      </w:r>
      <w:r>
        <w:rPr>
          <w:rFonts w:hint="eastAsia" w:asciiTheme="minorEastAsia" w:hAnsiTheme="minorEastAsia" w:eastAsiaTheme="minorEastAsia" w:cstheme="minorEastAsia"/>
          <w:sz w:val="21"/>
          <w:szCs w:val="21"/>
          <w:highlight w:val="none"/>
        </w:rPr>
        <w:tab/>
      </w:r>
    </w:p>
    <w:p w14:paraId="58A4D22A">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1.6.1图纸的提供</w:t>
      </w:r>
    </w:p>
    <w:p w14:paraId="4EFEEC31">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发包人向承包人提供图纸的期限：</w:t>
      </w:r>
      <w:r>
        <w:rPr>
          <w:rFonts w:hint="eastAsia" w:asciiTheme="minorEastAsia" w:hAnsiTheme="minorEastAsia" w:eastAsiaTheme="minorEastAsia" w:cstheme="minorEastAsia"/>
          <w:sz w:val="21"/>
          <w:szCs w:val="21"/>
          <w:highlight w:val="none"/>
          <w:u w:val="single"/>
        </w:rPr>
        <w:t>开工日期14天前</w:t>
      </w:r>
      <w:r>
        <w:rPr>
          <w:rFonts w:hint="eastAsia" w:asciiTheme="minorEastAsia" w:hAnsiTheme="minorEastAsia" w:eastAsiaTheme="minorEastAsia" w:cstheme="minorEastAsia"/>
          <w:sz w:val="21"/>
          <w:szCs w:val="21"/>
          <w:highlight w:val="none"/>
        </w:rPr>
        <w:t>；</w:t>
      </w:r>
    </w:p>
    <w:p w14:paraId="45D6F8DB">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发包人向承包人提供图纸的数量：</w:t>
      </w:r>
      <w:r>
        <w:rPr>
          <w:rFonts w:hint="eastAsia" w:asciiTheme="minorEastAsia" w:hAnsiTheme="minorEastAsia" w:eastAsiaTheme="minorEastAsia" w:cstheme="minorEastAsia"/>
          <w:sz w:val="21"/>
          <w:szCs w:val="21"/>
          <w:highlight w:val="none"/>
          <w:u w:val="single"/>
        </w:rPr>
        <w:t>纸质施工图叁套并附目录清单及与其一致的电子版施工图。</w:t>
      </w:r>
    </w:p>
    <w:p w14:paraId="5B027F43">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发包人向承包人提供图纸的内容：</w:t>
      </w:r>
      <w:r>
        <w:rPr>
          <w:rFonts w:hint="eastAsia" w:asciiTheme="minorEastAsia" w:hAnsiTheme="minorEastAsia" w:eastAsiaTheme="minorEastAsia" w:cstheme="minorEastAsia"/>
          <w:sz w:val="21"/>
          <w:szCs w:val="21"/>
          <w:highlight w:val="none"/>
          <w:u w:val="single"/>
        </w:rPr>
        <w:t>须载明施工图纸名称、工程号、版本、出图日期、目录、已有的变更联系单编号等</w:t>
      </w:r>
      <w:r>
        <w:rPr>
          <w:rFonts w:hint="eastAsia" w:asciiTheme="minorEastAsia" w:hAnsiTheme="minorEastAsia" w:eastAsiaTheme="minorEastAsia" w:cstheme="minorEastAsia"/>
          <w:sz w:val="21"/>
          <w:szCs w:val="21"/>
          <w:highlight w:val="none"/>
        </w:rPr>
        <w:t>。</w:t>
      </w:r>
    </w:p>
    <w:p w14:paraId="6C097423">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1.6.4承包人文件</w:t>
      </w:r>
    </w:p>
    <w:p w14:paraId="6657D0B0">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需要由承包人提供的文件，包括：</w:t>
      </w:r>
      <w:r>
        <w:rPr>
          <w:rFonts w:hint="eastAsia" w:asciiTheme="minorEastAsia" w:hAnsiTheme="minorEastAsia" w:eastAsiaTheme="minorEastAsia" w:cstheme="minorEastAsia"/>
          <w:sz w:val="21"/>
          <w:szCs w:val="21"/>
          <w:highlight w:val="none"/>
          <w:u w:val="single"/>
        </w:rPr>
        <w:t>资金月使用计划，施工组织设计、专项施工方案、工程总进度计划、工程月进度计划表等</w:t>
      </w:r>
      <w:r>
        <w:rPr>
          <w:rFonts w:hint="eastAsia" w:asciiTheme="minorEastAsia" w:hAnsiTheme="minorEastAsia" w:eastAsiaTheme="minorEastAsia" w:cstheme="minorEastAsia"/>
          <w:sz w:val="21"/>
          <w:szCs w:val="21"/>
          <w:highlight w:val="none"/>
        </w:rPr>
        <w:t>；</w:t>
      </w:r>
      <w:r>
        <w:rPr>
          <w:rFonts w:hint="eastAsia" w:asciiTheme="minorEastAsia" w:hAnsiTheme="minorEastAsia" w:eastAsiaTheme="minorEastAsia" w:cstheme="minorEastAsia"/>
          <w:sz w:val="21"/>
          <w:szCs w:val="21"/>
          <w:highlight w:val="none"/>
          <w:u w:val="single"/>
        </w:rPr>
        <w:t>承包人提交修正后的施工组织设计、专项施工方案等的技术标准不低于投标承诺或原承诺标准，且修改或优化后的施工组织设计、专项施工方案须报监理人、发包人批准</w:t>
      </w:r>
      <w:r>
        <w:rPr>
          <w:rFonts w:hint="eastAsia" w:asciiTheme="minorEastAsia" w:hAnsiTheme="minorEastAsia" w:eastAsiaTheme="minorEastAsia" w:cstheme="minorEastAsia"/>
          <w:sz w:val="21"/>
          <w:szCs w:val="21"/>
          <w:highlight w:val="none"/>
        </w:rPr>
        <w:t>；</w:t>
      </w:r>
    </w:p>
    <w:p w14:paraId="321D15B1">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承包人提供的文件的期限为：</w:t>
      </w:r>
      <w:r>
        <w:rPr>
          <w:rFonts w:hint="eastAsia" w:asciiTheme="minorEastAsia" w:hAnsiTheme="minorEastAsia" w:eastAsiaTheme="minorEastAsia" w:cstheme="minorEastAsia"/>
          <w:sz w:val="21"/>
          <w:szCs w:val="21"/>
          <w:highlight w:val="none"/>
          <w:u w:val="single"/>
        </w:rPr>
        <w:t>施工组织设计、进度计划在接到开工通知（或确定开工日期）后7天内，专项施工方案在相应部位施工前7天；发包人对承包人的施工组织设计（或方案）和进度计划提出质疑和合理修正时，承包人应7天内提供修正完成并重新提交；每月20日前向发包人提交下月进度计划和施工方案</w:t>
      </w:r>
      <w:r>
        <w:rPr>
          <w:rFonts w:hint="eastAsia" w:asciiTheme="minorEastAsia" w:hAnsiTheme="minorEastAsia" w:eastAsiaTheme="minorEastAsia" w:cstheme="minorEastAsia"/>
          <w:sz w:val="21"/>
          <w:szCs w:val="21"/>
          <w:highlight w:val="none"/>
        </w:rPr>
        <w:t>；</w:t>
      </w:r>
    </w:p>
    <w:p w14:paraId="66197699">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承包人提供的文件的数量为：</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024AB0A8">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承包人提供的文件的形式为：</w:t>
      </w:r>
      <w:r>
        <w:rPr>
          <w:rFonts w:hint="eastAsia" w:asciiTheme="minorEastAsia" w:hAnsiTheme="minorEastAsia" w:eastAsiaTheme="minorEastAsia" w:cstheme="minorEastAsia"/>
          <w:sz w:val="21"/>
          <w:szCs w:val="21"/>
          <w:highlight w:val="none"/>
          <w:u w:val="single"/>
        </w:rPr>
        <w:t xml:space="preserve">       纸质及电子版本      </w:t>
      </w:r>
      <w:r>
        <w:rPr>
          <w:rFonts w:hint="eastAsia" w:asciiTheme="minorEastAsia" w:hAnsiTheme="minorEastAsia" w:eastAsiaTheme="minorEastAsia" w:cstheme="minorEastAsia"/>
          <w:sz w:val="21"/>
          <w:szCs w:val="21"/>
          <w:highlight w:val="none"/>
        </w:rPr>
        <w:t>；</w:t>
      </w:r>
    </w:p>
    <w:p w14:paraId="3DB47BFE">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发包人审批承包人文件的期限：</w:t>
      </w:r>
      <w:r>
        <w:rPr>
          <w:rFonts w:hint="eastAsia" w:asciiTheme="minorEastAsia" w:hAnsiTheme="minorEastAsia" w:eastAsiaTheme="minorEastAsia" w:cstheme="minorEastAsia"/>
          <w:sz w:val="21"/>
          <w:szCs w:val="21"/>
          <w:highlight w:val="none"/>
          <w:u w:val="single"/>
        </w:rPr>
        <w:t xml:space="preserve">   收到相应文件后7天内  </w:t>
      </w:r>
      <w:r>
        <w:rPr>
          <w:rFonts w:hint="eastAsia" w:asciiTheme="minorEastAsia" w:hAnsiTheme="minorEastAsia" w:eastAsiaTheme="minorEastAsia" w:cstheme="minorEastAsia"/>
          <w:sz w:val="21"/>
          <w:szCs w:val="21"/>
          <w:highlight w:val="none"/>
        </w:rPr>
        <w:t>。</w:t>
      </w:r>
    </w:p>
    <w:p w14:paraId="5EF7162D">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1.6.5现场图纸准备</w:t>
      </w:r>
    </w:p>
    <w:p w14:paraId="16F9D7FB">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关于现场图纸准备的约定：</w:t>
      </w:r>
      <w:r>
        <w:rPr>
          <w:rFonts w:hint="eastAsia" w:asciiTheme="minorEastAsia" w:hAnsiTheme="minorEastAsia" w:eastAsiaTheme="minorEastAsia" w:cstheme="minorEastAsia"/>
          <w:sz w:val="21"/>
          <w:szCs w:val="21"/>
          <w:highlight w:val="none"/>
          <w:u w:val="single"/>
        </w:rPr>
        <w:t>由监理人在现场保管一套完整施工图，供发包人、监理人及有关人员进行工程检查等活动时使用</w:t>
      </w:r>
      <w:r>
        <w:rPr>
          <w:rFonts w:hint="eastAsia" w:asciiTheme="minorEastAsia" w:hAnsiTheme="minorEastAsia" w:eastAsiaTheme="minorEastAsia" w:cstheme="minorEastAsia"/>
          <w:sz w:val="21"/>
          <w:szCs w:val="21"/>
          <w:highlight w:val="none"/>
        </w:rPr>
        <w:t>。</w:t>
      </w:r>
    </w:p>
    <w:p w14:paraId="0D33D882">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1.7 联络</w:t>
      </w:r>
    </w:p>
    <w:p w14:paraId="6A053195">
      <w:pPr>
        <w:spacing w:line="440" w:lineRule="exact"/>
        <w:ind w:firstLine="412" w:firstLineChars="200"/>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1.7.1发包人和承包人应当在</w:t>
      </w:r>
      <w:r>
        <w:rPr>
          <w:rFonts w:hint="eastAsia" w:asciiTheme="minorEastAsia" w:hAnsiTheme="minorEastAsia" w:eastAsiaTheme="minorEastAsia" w:cstheme="minorEastAsia"/>
          <w:sz w:val="21"/>
          <w:szCs w:val="21"/>
          <w:highlight w:val="none"/>
          <w:u w:val="single"/>
        </w:rPr>
        <w:t xml:space="preserve">  7  </w:t>
      </w:r>
      <w:r>
        <w:rPr>
          <w:rFonts w:hint="eastAsia" w:asciiTheme="minorEastAsia" w:hAnsiTheme="minorEastAsia" w:eastAsiaTheme="minorEastAsia" w:cstheme="minorEastAsia"/>
          <w:kern w:val="0"/>
          <w:sz w:val="21"/>
          <w:szCs w:val="21"/>
          <w:highlight w:val="none"/>
        </w:rPr>
        <w:t>天内将与合同有关的通知、批准、证明、证书、指示、指令、要求、请求、同意、意见、确定和决定等书面函件送达对方当事人。</w:t>
      </w:r>
    </w:p>
    <w:p w14:paraId="3D60666C">
      <w:pPr>
        <w:spacing w:line="440" w:lineRule="exact"/>
        <w:ind w:firstLine="412" w:firstLineChars="200"/>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1.7.2发包人接收文件的地点：</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kern w:val="0"/>
          <w:sz w:val="21"/>
          <w:szCs w:val="21"/>
          <w:highlight w:val="none"/>
        </w:rPr>
        <w:t>；</w:t>
      </w:r>
    </w:p>
    <w:p w14:paraId="24FDE80D">
      <w:pPr>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rPr>
        <w:t>发包人接收文件的电子</w:t>
      </w:r>
      <w:r>
        <w:rPr>
          <w:rFonts w:hint="eastAsia" w:asciiTheme="minorEastAsia" w:hAnsiTheme="minorEastAsia" w:eastAsiaTheme="minorEastAsia" w:cstheme="minorEastAsia"/>
          <w:sz w:val="21"/>
          <w:szCs w:val="21"/>
          <w:highlight w:val="none"/>
        </w:rPr>
        <w:t>信箱</w:t>
      </w:r>
      <w:r>
        <w:rPr>
          <w:rFonts w:hint="eastAsia" w:asciiTheme="minorEastAsia" w:hAnsiTheme="minorEastAsia" w:eastAsiaTheme="minorEastAsia" w:cstheme="minorEastAsia"/>
          <w:kern w:val="0"/>
          <w:sz w:val="21"/>
          <w:szCs w:val="21"/>
          <w:highlight w:val="none"/>
        </w:rPr>
        <w:t>：</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kern w:val="0"/>
          <w:sz w:val="21"/>
          <w:szCs w:val="21"/>
          <w:highlight w:val="none"/>
        </w:rPr>
        <w:t>。</w:t>
      </w:r>
    </w:p>
    <w:p w14:paraId="2ADEA3F8">
      <w:pPr>
        <w:spacing w:line="440" w:lineRule="exact"/>
        <w:ind w:firstLine="412" w:firstLineChars="200"/>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发包人指定的接收人为：</w:t>
      </w:r>
      <w:r>
        <w:rPr>
          <w:rFonts w:hint="eastAsia" w:asciiTheme="minorEastAsia" w:hAnsiTheme="minorEastAsia" w:eastAsiaTheme="minorEastAsia" w:cstheme="minorEastAsia"/>
          <w:sz w:val="21"/>
          <w:szCs w:val="21"/>
          <w:highlight w:val="none"/>
          <w:u w:val="single"/>
        </w:rPr>
        <w:t xml:space="preserve">       （2人以上及联系电话）       </w:t>
      </w:r>
      <w:r>
        <w:rPr>
          <w:rFonts w:hint="eastAsia" w:asciiTheme="minorEastAsia" w:hAnsiTheme="minorEastAsia" w:eastAsiaTheme="minorEastAsia" w:cstheme="minorEastAsia"/>
          <w:kern w:val="0"/>
          <w:sz w:val="21"/>
          <w:szCs w:val="21"/>
          <w:highlight w:val="none"/>
        </w:rPr>
        <w:t>。</w:t>
      </w:r>
    </w:p>
    <w:p w14:paraId="4F045481">
      <w:pPr>
        <w:spacing w:line="440" w:lineRule="exact"/>
        <w:ind w:firstLine="412" w:firstLineChars="200"/>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承包人接收文件的地点：</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kern w:val="0"/>
          <w:sz w:val="21"/>
          <w:szCs w:val="21"/>
          <w:highlight w:val="none"/>
        </w:rPr>
        <w:t>；</w:t>
      </w:r>
    </w:p>
    <w:p w14:paraId="24947668">
      <w:pPr>
        <w:spacing w:line="440" w:lineRule="exact"/>
        <w:ind w:firstLine="412" w:firstLineChars="200"/>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承包人接收文件的电子</w:t>
      </w:r>
      <w:r>
        <w:rPr>
          <w:rFonts w:hint="eastAsia" w:asciiTheme="minorEastAsia" w:hAnsiTheme="minorEastAsia" w:eastAsiaTheme="minorEastAsia" w:cstheme="minorEastAsia"/>
          <w:sz w:val="21"/>
          <w:szCs w:val="21"/>
          <w:highlight w:val="none"/>
        </w:rPr>
        <w:t>信箱</w:t>
      </w:r>
      <w:r>
        <w:rPr>
          <w:rFonts w:hint="eastAsia" w:asciiTheme="minorEastAsia" w:hAnsiTheme="minorEastAsia" w:eastAsiaTheme="minorEastAsia" w:cstheme="minorEastAsia"/>
          <w:kern w:val="0"/>
          <w:sz w:val="21"/>
          <w:szCs w:val="21"/>
          <w:highlight w:val="none"/>
        </w:rPr>
        <w:t>：</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kern w:val="0"/>
          <w:sz w:val="21"/>
          <w:szCs w:val="21"/>
          <w:highlight w:val="none"/>
        </w:rPr>
        <w:t>。</w:t>
      </w:r>
    </w:p>
    <w:p w14:paraId="26E77FB1">
      <w:pPr>
        <w:spacing w:line="440" w:lineRule="exact"/>
        <w:ind w:firstLine="412" w:firstLineChars="200"/>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承包人指定的接收人为：</w:t>
      </w:r>
      <w:r>
        <w:rPr>
          <w:rFonts w:hint="eastAsia" w:asciiTheme="minorEastAsia" w:hAnsiTheme="minorEastAsia" w:eastAsiaTheme="minorEastAsia" w:cstheme="minorEastAsia"/>
          <w:sz w:val="21"/>
          <w:szCs w:val="21"/>
          <w:highlight w:val="none"/>
          <w:u w:val="single"/>
        </w:rPr>
        <w:t xml:space="preserve">       （2人以上及联系电话）        </w:t>
      </w:r>
      <w:r>
        <w:rPr>
          <w:rFonts w:hint="eastAsia" w:asciiTheme="minorEastAsia" w:hAnsiTheme="minorEastAsia" w:eastAsiaTheme="minorEastAsia" w:cstheme="minorEastAsia"/>
          <w:kern w:val="0"/>
          <w:sz w:val="21"/>
          <w:szCs w:val="21"/>
          <w:highlight w:val="none"/>
        </w:rPr>
        <w:t>。</w:t>
      </w:r>
    </w:p>
    <w:p w14:paraId="7720094E">
      <w:pPr>
        <w:spacing w:line="440" w:lineRule="exact"/>
        <w:ind w:firstLine="412" w:firstLineChars="200"/>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监理人接收文件的地点：</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kern w:val="0"/>
          <w:sz w:val="21"/>
          <w:szCs w:val="21"/>
          <w:highlight w:val="none"/>
        </w:rPr>
        <w:t>；</w:t>
      </w:r>
    </w:p>
    <w:p w14:paraId="094101D8">
      <w:pPr>
        <w:spacing w:line="440" w:lineRule="exact"/>
        <w:ind w:firstLine="412" w:firstLineChars="200"/>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监理人接收文件的电子</w:t>
      </w:r>
      <w:r>
        <w:rPr>
          <w:rFonts w:hint="eastAsia" w:asciiTheme="minorEastAsia" w:hAnsiTheme="minorEastAsia" w:eastAsiaTheme="minorEastAsia" w:cstheme="minorEastAsia"/>
          <w:sz w:val="21"/>
          <w:szCs w:val="21"/>
          <w:highlight w:val="none"/>
        </w:rPr>
        <w:t>信箱</w:t>
      </w:r>
      <w:r>
        <w:rPr>
          <w:rFonts w:hint="eastAsia" w:asciiTheme="minorEastAsia" w:hAnsiTheme="minorEastAsia" w:eastAsiaTheme="minorEastAsia" w:cstheme="minorEastAsia"/>
          <w:kern w:val="0"/>
          <w:sz w:val="21"/>
          <w:szCs w:val="21"/>
          <w:highlight w:val="none"/>
        </w:rPr>
        <w:t>：</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kern w:val="0"/>
          <w:sz w:val="21"/>
          <w:szCs w:val="21"/>
          <w:highlight w:val="none"/>
        </w:rPr>
        <w:t>。</w:t>
      </w:r>
    </w:p>
    <w:p w14:paraId="61015291">
      <w:pPr>
        <w:spacing w:line="440" w:lineRule="exact"/>
        <w:ind w:firstLine="412" w:firstLineChars="200"/>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监理人指定的接收人为：</w:t>
      </w:r>
      <w:r>
        <w:rPr>
          <w:rFonts w:hint="eastAsia" w:asciiTheme="minorEastAsia" w:hAnsiTheme="minorEastAsia" w:eastAsiaTheme="minorEastAsia" w:cstheme="minorEastAsia"/>
          <w:sz w:val="21"/>
          <w:szCs w:val="21"/>
          <w:highlight w:val="none"/>
          <w:u w:val="single"/>
        </w:rPr>
        <w:t xml:space="preserve">       （2人以上及联系电话）        </w:t>
      </w:r>
      <w:r>
        <w:rPr>
          <w:rFonts w:hint="eastAsia" w:asciiTheme="minorEastAsia" w:hAnsiTheme="minorEastAsia" w:eastAsiaTheme="minorEastAsia" w:cstheme="minorEastAsia"/>
          <w:kern w:val="0"/>
          <w:sz w:val="21"/>
          <w:szCs w:val="21"/>
          <w:highlight w:val="none"/>
        </w:rPr>
        <w:t>。</w:t>
      </w:r>
    </w:p>
    <w:p w14:paraId="0006F1F3">
      <w:pPr>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u w:val="single"/>
        </w:rPr>
        <w:t>发包人、承包人、监理人的文件接收地址、接收人（含联系电话）发生变动的，应提前3天通知各方。</w:t>
      </w:r>
    </w:p>
    <w:p w14:paraId="07225789">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1.10 交通运输</w:t>
      </w:r>
    </w:p>
    <w:p w14:paraId="27AFF875">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1.10.1出入现场的权利</w:t>
      </w:r>
    </w:p>
    <w:p w14:paraId="3C672164">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关于出入现场的权利的约定：</w:t>
      </w:r>
      <w:r>
        <w:rPr>
          <w:rFonts w:hint="eastAsia" w:asciiTheme="minorEastAsia" w:hAnsiTheme="minorEastAsia" w:eastAsiaTheme="minorEastAsia" w:cstheme="minorEastAsia"/>
          <w:sz w:val="21"/>
          <w:szCs w:val="21"/>
          <w:highlight w:val="none"/>
          <w:u w:val="single"/>
        </w:rPr>
        <w:t>按合同通用条款</w:t>
      </w:r>
      <w:r>
        <w:rPr>
          <w:rFonts w:hint="eastAsia" w:asciiTheme="minorEastAsia" w:hAnsiTheme="minorEastAsia" w:eastAsiaTheme="minorEastAsia" w:cstheme="minorEastAsia"/>
          <w:sz w:val="21"/>
          <w:szCs w:val="21"/>
          <w:highlight w:val="none"/>
        </w:rPr>
        <w:t>。</w:t>
      </w:r>
    </w:p>
    <w:p w14:paraId="7E56D067">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1.10.3场内交通</w:t>
      </w:r>
    </w:p>
    <w:p w14:paraId="12232DDF">
      <w:pPr>
        <w:spacing w:line="440" w:lineRule="exact"/>
        <w:ind w:firstLine="412" w:firstLineChars="200"/>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关于场外交通和场内交通的边界的约定：</w:t>
      </w:r>
      <w:r>
        <w:rPr>
          <w:rFonts w:hint="eastAsia" w:asciiTheme="minorEastAsia" w:hAnsiTheme="minorEastAsia" w:eastAsiaTheme="minorEastAsia" w:cstheme="minorEastAsia"/>
          <w:spacing w:val="6"/>
          <w:kern w:val="0"/>
          <w:sz w:val="21"/>
          <w:szCs w:val="21"/>
          <w:highlight w:val="none"/>
          <w:u w:val="single"/>
        </w:rPr>
        <w:t>以现场实际施工条件为准</w:t>
      </w:r>
      <w:r>
        <w:rPr>
          <w:rFonts w:hint="eastAsia" w:asciiTheme="minorEastAsia" w:hAnsiTheme="minorEastAsia" w:eastAsiaTheme="minorEastAsia" w:cstheme="minorEastAsia"/>
          <w:spacing w:val="6"/>
          <w:sz w:val="21"/>
          <w:szCs w:val="21"/>
          <w:highlight w:val="none"/>
          <w:u w:val="single"/>
        </w:rPr>
        <w:t>。</w:t>
      </w:r>
    </w:p>
    <w:p w14:paraId="20B7EF3F">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关于发包人向承包人免费提供满足工程施工需要的场内道路和交通设施的约定：</w:t>
      </w:r>
      <w:r>
        <w:rPr>
          <w:rFonts w:hint="eastAsia" w:asciiTheme="minorEastAsia" w:hAnsiTheme="minorEastAsia" w:eastAsiaTheme="minorEastAsia" w:cstheme="minorEastAsia"/>
          <w:spacing w:val="6"/>
          <w:kern w:val="0"/>
          <w:sz w:val="21"/>
          <w:szCs w:val="21"/>
          <w:highlight w:val="none"/>
          <w:u w:val="single"/>
        </w:rPr>
        <w:t>发包人提供的场内交通条件为现状，承包人自行组织现场踏勘。施工场地内道路和交通设施由承包人自行解决，场地布置费用已计入合同价款；如因工程需要临时占用红线外场地及市政道路，由承包人自行协调并负责办理审批手续同时承担相应费用。</w:t>
      </w:r>
    </w:p>
    <w:p w14:paraId="3D75E04F">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1.10.4超大件和超重件的运输</w:t>
      </w:r>
    </w:p>
    <w:p w14:paraId="5926E7E9">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运输超大件或超重件所需的道路和桥梁临时加固改造费用和其他有关费用</w:t>
      </w:r>
      <w:r>
        <w:rPr>
          <w:rFonts w:hint="eastAsia" w:asciiTheme="minorEastAsia" w:hAnsiTheme="minorEastAsia" w:eastAsiaTheme="minorEastAsia" w:cstheme="minorEastAsia"/>
          <w:sz w:val="21"/>
          <w:szCs w:val="21"/>
          <w:highlight w:val="none"/>
          <w:u w:val="single"/>
        </w:rPr>
        <w:t>由承包人在报价中综合考虑并承担相关费用。</w:t>
      </w:r>
    </w:p>
    <w:p w14:paraId="68D1D1E8">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1.11 知识产权</w:t>
      </w:r>
    </w:p>
    <w:p w14:paraId="54EA51E3">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Theme="minorEastAsia" w:hAnsiTheme="minorEastAsia" w:eastAsiaTheme="minorEastAsia" w:cstheme="minorEastAsia"/>
          <w:sz w:val="21"/>
          <w:szCs w:val="21"/>
          <w:highlight w:val="none"/>
          <w:u w:val="single"/>
        </w:rPr>
        <w:t xml:space="preserve">  按合同通用条款  </w:t>
      </w:r>
      <w:r>
        <w:rPr>
          <w:rFonts w:hint="eastAsia" w:asciiTheme="minorEastAsia" w:hAnsiTheme="minorEastAsia" w:eastAsiaTheme="minorEastAsia" w:cstheme="minorEastAsia"/>
          <w:sz w:val="21"/>
          <w:szCs w:val="21"/>
          <w:highlight w:val="none"/>
        </w:rPr>
        <w:t>。</w:t>
      </w:r>
    </w:p>
    <w:p w14:paraId="744F6802">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关于发包人提供的上述文件的使用限制的要求：</w:t>
      </w:r>
      <w:r>
        <w:rPr>
          <w:rFonts w:hint="eastAsia" w:asciiTheme="minorEastAsia" w:hAnsiTheme="minorEastAsia" w:eastAsiaTheme="minorEastAsia" w:cstheme="minorEastAsia"/>
          <w:sz w:val="21"/>
          <w:szCs w:val="21"/>
          <w:highlight w:val="none"/>
          <w:u w:val="single"/>
        </w:rPr>
        <w:t xml:space="preserve"> 按合同通用条款 </w:t>
      </w:r>
      <w:r>
        <w:rPr>
          <w:rFonts w:hint="eastAsia" w:asciiTheme="minorEastAsia" w:hAnsiTheme="minorEastAsia" w:eastAsiaTheme="minorEastAsia" w:cstheme="minorEastAsia"/>
          <w:sz w:val="21"/>
          <w:szCs w:val="21"/>
          <w:highlight w:val="none"/>
        </w:rPr>
        <w:t>。</w:t>
      </w:r>
    </w:p>
    <w:p w14:paraId="16BEF0C1">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1.11.2关于承包人为实施工程所编制文件的著作权的归属：</w:t>
      </w:r>
      <w:r>
        <w:rPr>
          <w:rFonts w:hint="eastAsia" w:asciiTheme="minorEastAsia" w:hAnsiTheme="minorEastAsia" w:eastAsiaTheme="minorEastAsia" w:cstheme="minorEastAsia"/>
          <w:sz w:val="21"/>
          <w:szCs w:val="21"/>
          <w:highlight w:val="none"/>
          <w:u w:val="single"/>
        </w:rPr>
        <w:t>发包人</w:t>
      </w:r>
      <w:r>
        <w:rPr>
          <w:rFonts w:hint="eastAsia" w:asciiTheme="minorEastAsia" w:hAnsiTheme="minorEastAsia" w:eastAsiaTheme="minorEastAsia" w:cstheme="minorEastAsia"/>
          <w:sz w:val="21"/>
          <w:szCs w:val="21"/>
          <w:highlight w:val="none"/>
        </w:rPr>
        <w:t>。</w:t>
      </w:r>
    </w:p>
    <w:p w14:paraId="54BEFDF0">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关于承包人提供的上述文件的使用限制的要求：</w:t>
      </w:r>
      <w:r>
        <w:rPr>
          <w:rFonts w:hint="eastAsia" w:asciiTheme="minorEastAsia" w:hAnsiTheme="minorEastAsia" w:eastAsiaTheme="minorEastAsia" w:cstheme="minorEastAsia"/>
          <w:sz w:val="21"/>
          <w:szCs w:val="21"/>
          <w:highlight w:val="none"/>
          <w:u w:val="single"/>
        </w:rPr>
        <w:t xml:space="preserve"> 按合同通用条款 </w:t>
      </w:r>
      <w:r>
        <w:rPr>
          <w:rFonts w:hint="eastAsia" w:asciiTheme="minorEastAsia" w:hAnsiTheme="minorEastAsia" w:eastAsiaTheme="minorEastAsia" w:cstheme="minorEastAsia"/>
          <w:sz w:val="21"/>
          <w:szCs w:val="21"/>
          <w:highlight w:val="none"/>
        </w:rPr>
        <w:t>。</w:t>
      </w:r>
    </w:p>
    <w:p w14:paraId="42B138B4">
      <w:pPr>
        <w:spacing w:line="440" w:lineRule="exact"/>
        <w:ind w:firstLine="412" w:firstLineChars="200"/>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sz w:val="21"/>
          <w:szCs w:val="21"/>
          <w:highlight w:val="none"/>
        </w:rPr>
        <w:t>1.11.4承包人在施工过程中所采用的专利、专有技术、技术秘密的使用费的承担方式：</w:t>
      </w:r>
      <w:r>
        <w:rPr>
          <w:rFonts w:hint="eastAsia" w:asciiTheme="minorEastAsia" w:hAnsiTheme="minorEastAsia" w:eastAsiaTheme="minorEastAsia" w:cstheme="minorEastAsia"/>
          <w:sz w:val="21"/>
          <w:szCs w:val="21"/>
          <w:highlight w:val="none"/>
          <w:u w:val="single"/>
        </w:rPr>
        <w:t xml:space="preserve">  包含在签约合同价内  </w:t>
      </w:r>
      <w:r>
        <w:rPr>
          <w:rFonts w:hint="eastAsia" w:asciiTheme="minorEastAsia" w:hAnsiTheme="minorEastAsia" w:eastAsiaTheme="minorEastAsia" w:cstheme="minorEastAsia"/>
          <w:kern w:val="0"/>
          <w:sz w:val="21"/>
          <w:szCs w:val="21"/>
          <w:highlight w:val="none"/>
        </w:rPr>
        <w:t>。</w:t>
      </w:r>
    </w:p>
    <w:p w14:paraId="00279BB3">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1.13 工程量清单错误的修正：</w:t>
      </w:r>
      <w:r>
        <w:rPr>
          <w:rFonts w:hint="eastAsia" w:asciiTheme="minorEastAsia" w:hAnsiTheme="minorEastAsia" w:eastAsiaTheme="minorEastAsia" w:cstheme="minorEastAsia"/>
          <w:sz w:val="21"/>
          <w:szCs w:val="21"/>
          <w:highlight w:val="none"/>
          <w:u w:val="single"/>
        </w:rPr>
        <w:t>本工程按定额计价不涉及工程量清单相关规则。</w:t>
      </w:r>
    </w:p>
    <w:p w14:paraId="465DC492">
      <w:pPr>
        <w:pStyle w:val="6"/>
        <w:keepNext w:val="0"/>
        <w:keepLines w:val="0"/>
        <w:spacing w:line="440" w:lineRule="exact"/>
        <w:rPr>
          <w:rFonts w:hint="eastAsia" w:asciiTheme="minorEastAsia" w:hAnsiTheme="minorEastAsia" w:eastAsiaTheme="minorEastAsia" w:cstheme="minorEastAsia"/>
          <w:b w:val="0"/>
          <w:sz w:val="21"/>
          <w:szCs w:val="21"/>
          <w:highlight w:val="none"/>
        </w:rPr>
      </w:pPr>
      <w:r>
        <w:rPr>
          <w:rFonts w:hint="eastAsia" w:asciiTheme="minorEastAsia" w:hAnsiTheme="minorEastAsia" w:eastAsiaTheme="minorEastAsia" w:cstheme="minorEastAsia"/>
          <w:b w:val="0"/>
          <w:sz w:val="21"/>
          <w:szCs w:val="21"/>
          <w:highlight w:val="none"/>
        </w:rPr>
        <w:t>2．发包人</w:t>
      </w:r>
    </w:p>
    <w:p w14:paraId="45BB9413">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2.2 发包人代表</w:t>
      </w:r>
    </w:p>
    <w:p w14:paraId="219DE06F">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发包人代表：</w:t>
      </w:r>
    </w:p>
    <w:p w14:paraId="43395C49">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姓    名：</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17964785">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身份证号：</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15501A26">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职    务：</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49F76F8D">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联系电话：</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375AAB1D">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电子信箱：</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441C0914">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通信地址：</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41A1A069">
      <w:pPr>
        <w:spacing w:line="440" w:lineRule="exact"/>
        <w:ind w:firstLine="200"/>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sz w:val="21"/>
          <w:szCs w:val="21"/>
          <w:highlight w:val="none"/>
        </w:rPr>
        <w:t>发包人对发包人代表的授权范围如下：</w:t>
      </w:r>
      <w:r>
        <w:rPr>
          <w:rFonts w:hint="eastAsia" w:asciiTheme="minorEastAsia" w:hAnsiTheme="minorEastAsia" w:eastAsiaTheme="minorEastAsia" w:cstheme="minorEastAsia"/>
          <w:sz w:val="21"/>
          <w:szCs w:val="21"/>
          <w:highlight w:val="none"/>
          <w:u w:val="single"/>
        </w:rPr>
        <w:t xml:space="preserve"> 代表发包人对承包人的工程质量管理、安全文明施工和施工进度管理等进行监督，协调施工现场，配合完成验收，按有关规定办理接收手续 </w:t>
      </w:r>
      <w:r>
        <w:rPr>
          <w:rFonts w:hint="eastAsia" w:asciiTheme="minorEastAsia" w:hAnsiTheme="minorEastAsia" w:eastAsiaTheme="minorEastAsia" w:cstheme="minorEastAsia"/>
          <w:sz w:val="21"/>
          <w:szCs w:val="21"/>
          <w:highlight w:val="none"/>
        </w:rPr>
        <w:t>。</w:t>
      </w:r>
    </w:p>
    <w:p w14:paraId="23593B26">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2.4 施工现场、施工条件和基础资料的提供</w:t>
      </w:r>
    </w:p>
    <w:p w14:paraId="5A50DBB2">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2.4.1提供施工现场</w:t>
      </w:r>
    </w:p>
    <w:p w14:paraId="320B2517">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关于发包人移交施工现场的期限要求：</w:t>
      </w:r>
      <w:r>
        <w:rPr>
          <w:rFonts w:hint="eastAsia" w:asciiTheme="minorEastAsia" w:hAnsiTheme="minorEastAsia" w:eastAsiaTheme="minorEastAsia" w:cstheme="minorEastAsia"/>
          <w:sz w:val="21"/>
          <w:szCs w:val="21"/>
          <w:highlight w:val="none"/>
          <w:u w:val="single"/>
        </w:rPr>
        <w:t xml:space="preserve">  开工日期7天前  </w:t>
      </w:r>
      <w:r>
        <w:rPr>
          <w:rFonts w:hint="eastAsia" w:asciiTheme="minorEastAsia" w:hAnsiTheme="minorEastAsia" w:eastAsiaTheme="minorEastAsia" w:cstheme="minorEastAsia"/>
          <w:sz w:val="21"/>
          <w:szCs w:val="21"/>
          <w:highlight w:val="none"/>
        </w:rPr>
        <w:t>。</w:t>
      </w:r>
    </w:p>
    <w:p w14:paraId="2113CCA8">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2.4.2提供施工条件</w:t>
      </w:r>
    </w:p>
    <w:p w14:paraId="4D3496E9">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关于发包人应负责提供施工所需要的条件，包括：</w:t>
      </w:r>
      <w:r>
        <w:rPr>
          <w:rFonts w:hint="eastAsia" w:asciiTheme="minorEastAsia" w:hAnsiTheme="minorEastAsia" w:eastAsiaTheme="minorEastAsia" w:cstheme="minorEastAsia"/>
          <w:sz w:val="21"/>
          <w:szCs w:val="21"/>
          <w:highlight w:val="none"/>
          <w:u w:val="single"/>
        </w:rPr>
        <w:t xml:space="preserve"> 发包人提供的施工条件为现状，承包人自行组织现场踏勘了解，涉及施工用电、用水等由承包人自行考虑，相关费用已含在合同价中不再另行计取 </w:t>
      </w:r>
      <w:r>
        <w:rPr>
          <w:rFonts w:hint="eastAsia" w:asciiTheme="minorEastAsia" w:hAnsiTheme="minorEastAsia" w:eastAsiaTheme="minorEastAsia" w:cstheme="minorEastAsia"/>
          <w:sz w:val="21"/>
          <w:szCs w:val="21"/>
          <w:highlight w:val="none"/>
        </w:rPr>
        <w:t>。</w:t>
      </w:r>
    </w:p>
    <w:p w14:paraId="6D87DA3F">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2.5 资金来源证明及支付担保</w:t>
      </w:r>
    </w:p>
    <w:p w14:paraId="63BED6A1">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发包人提供资金来源证明的期限要求：</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0232A0C2">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发包人是否提供支付担保：</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660F34EE">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发包人提供支付担保的形式：</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787F7511">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2.6 支付合同价款</w:t>
      </w:r>
    </w:p>
    <w:p w14:paraId="2919FEC1">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发包人应按合同约定向承包人及时支付合同价款。</w:t>
      </w:r>
    </w:p>
    <w:p w14:paraId="3A11FCCB">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2.7 组织竣工验收</w:t>
      </w:r>
    </w:p>
    <w:p w14:paraId="6BD21A04">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发包人应按合同约定及时组织竣工验收。</w:t>
      </w:r>
    </w:p>
    <w:p w14:paraId="6A1704EE">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u w:val="single"/>
        </w:rPr>
        <w:t>承包人完成合同范围内工程内容，发包人应根据施工图纸、现行施工验收规范和质量验收标准及时组织工程质量验收。</w:t>
      </w:r>
    </w:p>
    <w:p w14:paraId="6EBB5A7C">
      <w:pPr>
        <w:pStyle w:val="6"/>
        <w:keepNext w:val="0"/>
        <w:keepLines w:val="0"/>
        <w:spacing w:line="440" w:lineRule="exact"/>
        <w:rPr>
          <w:rFonts w:hint="eastAsia" w:asciiTheme="minorEastAsia" w:hAnsiTheme="minorEastAsia" w:eastAsiaTheme="minorEastAsia" w:cstheme="minorEastAsia"/>
          <w:b w:val="0"/>
          <w:sz w:val="21"/>
          <w:szCs w:val="21"/>
          <w:highlight w:val="none"/>
        </w:rPr>
      </w:pPr>
      <w:r>
        <w:rPr>
          <w:rFonts w:hint="eastAsia" w:asciiTheme="minorEastAsia" w:hAnsiTheme="minorEastAsia" w:eastAsiaTheme="minorEastAsia" w:cstheme="minorEastAsia"/>
          <w:b w:val="0"/>
          <w:sz w:val="21"/>
          <w:szCs w:val="21"/>
          <w:highlight w:val="none"/>
        </w:rPr>
        <w:t>3．承包人</w:t>
      </w:r>
    </w:p>
    <w:p w14:paraId="744A54D1">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3.1 承包人的一般义务</w:t>
      </w:r>
    </w:p>
    <w:p w14:paraId="4E1A73CB">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kern w:val="0"/>
          <w:sz w:val="21"/>
          <w:szCs w:val="21"/>
          <w:highlight w:val="none"/>
        </w:rPr>
        <w:t>（9）</w:t>
      </w:r>
      <w:r>
        <w:rPr>
          <w:rFonts w:hint="eastAsia" w:asciiTheme="minorEastAsia" w:hAnsiTheme="minorEastAsia" w:eastAsiaTheme="minorEastAsia" w:cstheme="minorEastAsia"/>
          <w:sz w:val="21"/>
          <w:szCs w:val="21"/>
          <w:highlight w:val="none"/>
        </w:rPr>
        <w:t>承包人提交的竣工资料的内容：</w:t>
      </w:r>
      <w:r>
        <w:rPr>
          <w:rFonts w:hint="eastAsia" w:asciiTheme="minorEastAsia" w:hAnsiTheme="minorEastAsia" w:eastAsiaTheme="minorEastAsia" w:cstheme="minorEastAsia"/>
          <w:sz w:val="21"/>
          <w:szCs w:val="21"/>
          <w:highlight w:val="none"/>
          <w:u w:val="single"/>
        </w:rPr>
        <w:t>向发包人提交按规范规定应由承包人编制部分的竣工资料，包括含施工过程中验收、检查时拍摄或录制的相片、影像资料等，并符合建设工程资料存档要求</w:t>
      </w:r>
      <w:r>
        <w:rPr>
          <w:rFonts w:hint="eastAsia" w:asciiTheme="minorEastAsia" w:hAnsiTheme="minorEastAsia" w:eastAsiaTheme="minorEastAsia" w:cstheme="minorEastAsia"/>
          <w:sz w:val="21"/>
          <w:szCs w:val="21"/>
          <w:highlight w:val="none"/>
        </w:rPr>
        <w:t>。</w:t>
      </w:r>
    </w:p>
    <w:p w14:paraId="166B732F">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承包人需要提交的竣工资料套数：</w:t>
      </w:r>
      <w:r>
        <w:rPr>
          <w:rFonts w:hint="eastAsia" w:asciiTheme="minorEastAsia" w:hAnsiTheme="minorEastAsia" w:eastAsiaTheme="minorEastAsia" w:cstheme="minorEastAsia"/>
          <w:sz w:val="21"/>
          <w:szCs w:val="21"/>
          <w:highlight w:val="none"/>
          <w:u w:val="single"/>
        </w:rPr>
        <w:t xml:space="preserve">   满足发包人需求份数    </w:t>
      </w:r>
      <w:r>
        <w:rPr>
          <w:rFonts w:hint="eastAsia" w:asciiTheme="minorEastAsia" w:hAnsiTheme="minorEastAsia" w:eastAsiaTheme="minorEastAsia" w:cstheme="minorEastAsia"/>
          <w:sz w:val="21"/>
          <w:szCs w:val="21"/>
          <w:highlight w:val="none"/>
        </w:rPr>
        <w:t>。</w:t>
      </w:r>
    </w:p>
    <w:p w14:paraId="0101D6E4">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承包人提交的竣工资料的费用承担：</w:t>
      </w:r>
      <w:r>
        <w:rPr>
          <w:rFonts w:hint="eastAsia" w:asciiTheme="minorEastAsia" w:hAnsiTheme="minorEastAsia" w:eastAsiaTheme="minorEastAsia" w:cstheme="minorEastAsia"/>
          <w:sz w:val="21"/>
          <w:szCs w:val="21"/>
          <w:highlight w:val="none"/>
          <w:u w:val="single"/>
        </w:rPr>
        <w:t xml:space="preserve"> 由承包人承担 </w:t>
      </w:r>
      <w:r>
        <w:rPr>
          <w:rFonts w:hint="eastAsia" w:asciiTheme="minorEastAsia" w:hAnsiTheme="minorEastAsia" w:eastAsiaTheme="minorEastAsia" w:cstheme="minorEastAsia"/>
          <w:sz w:val="21"/>
          <w:szCs w:val="21"/>
          <w:highlight w:val="none"/>
        </w:rPr>
        <w:t>。</w:t>
      </w:r>
    </w:p>
    <w:p w14:paraId="2B41194B">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承包人提交的竣工资料移交时间：</w:t>
      </w:r>
      <w:r>
        <w:rPr>
          <w:rFonts w:hint="eastAsia" w:asciiTheme="minorEastAsia" w:hAnsiTheme="minorEastAsia" w:eastAsiaTheme="minorEastAsia" w:cstheme="minorEastAsia"/>
          <w:sz w:val="21"/>
          <w:szCs w:val="21"/>
          <w:highlight w:val="none"/>
          <w:u w:val="single"/>
        </w:rPr>
        <w:t>工程竣工验收合格后7天内</w:t>
      </w:r>
      <w:r>
        <w:rPr>
          <w:rFonts w:hint="eastAsia" w:asciiTheme="minorEastAsia" w:hAnsiTheme="minorEastAsia" w:eastAsiaTheme="minorEastAsia" w:cstheme="minorEastAsia"/>
          <w:sz w:val="21"/>
          <w:szCs w:val="21"/>
          <w:highlight w:val="none"/>
        </w:rPr>
        <w:t>。</w:t>
      </w:r>
    </w:p>
    <w:p w14:paraId="6B0BFAAE">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承包人提交的竣工资料形式要求：</w:t>
      </w:r>
      <w:r>
        <w:rPr>
          <w:rFonts w:hint="eastAsia" w:asciiTheme="minorEastAsia" w:hAnsiTheme="minorEastAsia" w:eastAsiaTheme="minorEastAsia" w:cstheme="minorEastAsia"/>
          <w:sz w:val="21"/>
          <w:szCs w:val="21"/>
          <w:highlight w:val="none"/>
          <w:u w:val="single"/>
        </w:rPr>
        <w:t xml:space="preserve">   纸质及相关电子数据   </w:t>
      </w:r>
      <w:r>
        <w:rPr>
          <w:rFonts w:hint="eastAsia" w:asciiTheme="minorEastAsia" w:hAnsiTheme="minorEastAsia" w:eastAsiaTheme="minorEastAsia" w:cstheme="minorEastAsia"/>
          <w:sz w:val="21"/>
          <w:szCs w:val="21"/>
          <w:highlight w:val="none"/>
        </w:rPr>
        <w:t>。</w:t>
      </w:r>
    </w:p>
    <w:p w14:paraId="3D1D51CC">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kern w:val="0"/>
          <w:sz w:val="21"/>
          <w:szCs w:val="21"/>
          <w:highlight w:val="none"/>
        </w:rPr>
        <w:t>（10）承包人应履行的其他义务：</w:t>
      </w:r>
    </w:p>
    <w:p w14:paraId="2D3FA7D5">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u w:val="single"/>
        </w:rPr>
        <w:t>a.向发包人、监理人提供施工现场办公室各1间免费使用。</w:t>
      </w:r>
    </w:p>
    <w:p w14:paraId="39277634">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u w:val="single"/>
        </w:rPr>
        <w:t>b.在施工中必须严格按照规范操作，对不按规范要求施工或未采取防护措施，造成的损失由承包人承担。</w:t>
      </w:r>
    </w:p>
    <w:p w14:paraId="2B7E0C43">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u w:val="single"/>
        </w:rPr>
        <w:t>c.本项目施工安全由承包人负总责。</w:t>
      </w:r>
    </w:p>
    <w:p w14:paraId="704F3400">
      <w:pPr>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sz w:val="21"/>
          <w:szCs w:val="21"/>
          <w:highlight w:val="none"/>
          <w:u w:val="single"/>
        </w:rPr>
        <w:t>d.按当地有关部门要求，</w:t>
      </w:r>
      <w:r>
        <w:rPr>
          <w:rFonts w:hint="eastAsia" w:asciiTheme="minorEastAsia" w:hAnsiTheme="minorEastAsia" w:eastAsiaTheme="minorEastAsia" w:cstheme="minorEastAsia"/>
          <w:kern w:val="0"/>
          <w:sz w:val="21"/>
          <w:szCs w:val="21"/>
          <w:highlight w:val="none"/>
          <w:u w:val="single"/>
        </w:rPr>
        <w:t>由承包人办理有关施工场地交通、环卫和施工噪音排放等手续。</w:t>
      </w:r>
    </w:p>
    <w:p w14:paraId="16E600C1">
      <w:pPr>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u w:val="single"/>
        </w:rPr>
        <w:t>e、承包人必须按台州市、临海市有关规定进行施工现场围护（全封闭围挡）及文明施工管理。</w:t>
      </w:r>
    </w:p>
    <w:p w14:paraId="53160FFD">
      <w:pPr>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u w:val="single"/>
        </w:rPr>
        <w:t>f. 其他：</w:t>
      </w:r>
    </w:p>
    <w:p w14:paraId="7B4089AC">
      <w:pPr>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u w:val="single"/>
        </w:rPr>
        <w:t>①不管投标时有无承诺，施工现场必须配备能满足停电时施工所需要的发电机组。承包人应充分考虑发包人提供电源容量与施工所需机器设备用电是否相匹配，并采取包括自备电源在内的必要措施解决施工用电的临时断电问题以保证施工的顺利进行。该笔费用已包含在合同价内，不再另行计取。</w:t>
      </w:r>
    </w:p>
    <w:p w14:paraId="0995A4AE">
      <w:pPr>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u w:val="single"/>
        </w:rPr>
        <w:t>②承包人承担施工期间的水、电费用，承包人必须每月按水、电部门的计价标准，按所需缴纳金额及时足额向水、电部门缴纳，若承包人不按时缴纳，则发包人有权在进度款中扣除相应费用。</w:t>
      </w:r>
    </w:p>
    <w:p w14:paraId="3A105DE2">
      <w:pPr>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u w:val="single"/>
        </w:rPr>
        <w:t>③对发包人的现场监督工作予以充分的配合与协助。承包人服从发包人、监理公司的管理，做好交叉施工事宜及其他与本工程施工相关的工作。</w:t>
      </w:r>
    </w:p>
    <w:p w14:paraId="43F4941C">
      <w:pPr>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u w:val="single"/>
        </w:rPr>
        <w:t>④从合同生效之日起至工程通过竣工验收的期间内，承包人应承担合同规定的现场各项临时房屋、设施、设备的修建、购置、安装、管理、保养、维修及拆除工作，并提供必要的设施保洁服务，相关费用已包含在价款中。</w:t>
      </w:r>
    </w:p>
    <w:p w14:paraId="2F117F21">
      <w:pPr>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u w:val="single"/>
        </w:rPr>
        <w:t>⑤承包人必须遵守浙江省、台州市等的地方法规，服从行业主管部门的管理，凡涉及到承包单位的施工备案、车辆准运等有关行政或者事业许可、备案、审批等程序，均由承包人自行办理，发包人给予配合，发生的费用全部由承包人承担，包括外省施工单位进浙江省的施工备案费用、排污管理费、噪声管理费、垃圾管理费等。</w:t>
      </w:r>
    </w:p>
    <w:p w14:paraId="03B50714">
      <w:pPr>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u w:val="single"/>
        </w:rPr>
        <w:t>⑥重大活动期间以及发包人需要的时间段内，可能对施工做出某些限制和配合要求，承包人应按照要求做出必要的配合，并承担有可能因此而引起工效降低所需增加的费用。相关费用含在合同价款中。</w:t>
      </w:r>
    </w:p>
    <w:p w14:paraId="08F7AA54">
      <w:pPr>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u w:val="single"/>
        </w:rPr>
        <w:t>⑦要加强工程施工车辆的管理，施工车辆不得无故堵塞道路交通，不得沿途抛洒丢弃。</w:t>
      </w:r>
    </w:p>
    <w:p w14:paraId="4F996892">
      <w:pPr>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u w:val="single"/>
        </w:rPr>
        <w:t>⑧承包人在施工期间配备专职安保人员，负责整个施工现场内外的保安、保卫工作；对工地出入口车辆、人员进出进行管理，工地出入口应24小时有人值守，相关费用含在合同价款中。</w:t>
      </w:r>
    </w:p>
    <w:p w14:paraId="4D64DB7E">
      <w:pPr>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u w:val="single"/>
        </w:rPr>
        <w:t>⑨施工现场的标语、条幅和围挡图案、廉政文化宣传等制作，在悬挂和喷涂前应征得发包人同意，如发包人提出修改意见，承包人应无条件修改，直到符合要求为止，合同价款不予调整。</w:t>
      </w:r>
    </w:p>
    <w:p w14:paraId="4E4FEFF5">
      <w:pPr>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u w:val="single"/>
        </w:rPr>
        <w:t>⑩承包人应承担法律法规以及按规范、标准要求必须进行的各类复试检测，所发生的一切费用由承包人承担。如发包人对承包人提供的检测报告或检测结论有异议，认为需要重新检测时，承包人应无条件重新检测，重新检测的材料费由承包人承担，当检测合格时，检测费用由发包人承担；当检测不合格时，检测费用由承包人承担，并无条件更换已进场或已使用的材料同时承担由此产生的一切损失及费用（包括再次重新检测时发生的材料费、检测费等一切费用，直到检测合格为止）。</w:t>
      </w:r>
    </w:p>
    <w:p w14:paraId="3017634B">
      <w:pPr>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u w:val="single"/>
        </w:rPr>
        <w:t>⑪承包人进场后需对场地标高进行测量，测量过程应通知监理人及发包人代表到场，并提供测量成果，此结果在得到监理人及发包人代表确认后做为土方工程计量的依据。</w:t>
      </w:r>
    </w:p>
    <w:p w14:paraId="2504EDD9">
      <w:pPr>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u w:val="single"/>
        </w:rPr>
        <w:t>⑫承包人在合同履行过程中，应严格遵守和执行发包人制定的各项管理制度和规定，严格执行发包人关于工程设计变更、签证等方面的审批程序及制度。</w:t>
      </w:r>
    </w:p>
    <w:p w14:paraId="038D6CF7">
      <w:pPr>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u w:val="single"/>
        </w:rPr>
        <w:t>⑬承包人应全权负责其劳务及职员的雇佣、工资的支付、房屋、膳食及运输的安排。承包人在任何时候应采取一切合理的预防措施，以防止其劳务及职员发生任何违法的、妨害治安的行为，并维护治安和保护工程及个人或财产免遭上述行为的破坏。</w:t>
      </w:r>
    </w:p>
    <w:p w14:paraId="07302C39">
      <w:pPr>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u w:val="single"/>
        </w:rPr>
        <w:t>⑭承包人负责落实对施工现场安全文明施工的管理制度、交底，进行定期及不定期检查，并提出整改意见，承包人负责落实整个工地现场的保安、防盗工作。承包人应专人负责妥善处理因施工引起的、对相邻或周边的建筑物或环境的各种影响，并承担相关的索赔费用。</w:t>
      </w:r>
    </w:p>
    <w:p w14:paraId="7DF550C3">
      <w:pPr>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u w:val="single"/>
        </w:rPr>
        <w:t>⑮承包人负责组织全部工程的移交工作，承包人负责编制或汇总移交方案、建筑产品使用说明书（内容包括建筑物主要使用功能、空间布局、使用注意事项、维保手册等，并提供给发包人），移交期间现场安全、成品保护、水电费等可能发生的其他费用由承包人承担。承包人应在移交前负责完成承包范围内的卫生清理、保洁工作，保洁标准应经发包人验收确认，费用含在合同价款中。</w:t>
      </w:r>
    </w:p>
    <w:p w14:paraId="2595FC92">
      <w:pPr>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u w:val="single"/>
        </w:rPr>
        <w:t>⑯由承包人的质量安全职能部门每月对本工程施工现场的质量、安全文明、进度等进行全面督查，并将督查结果向发包人汇报。</w:t>
      </w:r>
    </w:p>
    <w:p w14:paraId="1EDB5B0B">
      <w:pPr>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u w:val="single"/>
        </w:rPr>
        <w:t>⑰承包人必须完成本合同规定的全部工作内容，如某项工作内容达不到相关相关要求，在监理方下达整改通知后仍不执行，则发包人有权委托第三方完成该项工作，并将相应费用从承包人的工程款中扣除，由此造成的损失和后果由承包人执行承担。</w:t>
      </w:r>
    </w:p>
    <w:p w14:paraId="663032AE">
      <w:pPr>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u w:val="single"/>
        </w:rPr>
        <w:t>⑱工程质量保修期间，承包人须设立电子邮箱，发包人的通知指令发送至承包人设立的电子邮箱，即视为承包人已收到发包人的相关通知。</w:t>
      </w:r>
    </w:p>
    <w:p w14:paraId="7D2F3A10">
      <w:pPr>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u w:val="single"/>
        </w:rPr>
        <w:t>⑲已竣工工程未交付之前，承包人按协议条款约定负责已完工程的保护工作，保护期间发生损坏，责任方自费予以修复至符合验收条件。</w:t>
      </w:r>
    </w:p>
    <w:p w14:paraId="6C5873A1">
      <w:pPr>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u w:val="single"/>
        </w:rPr>
        <w:t>⑳承包人应做好安全文明施工，确保施工现场封闭施工和安全隔离工作，相关费用含在合同价款中，不再另外计取。承包人在加固过程中应确保车辆通行，如有必要须封道的应提前通知发包人。</w:t>
      </w:r>
    </w:p>
    <w:p w14:paraId="026C919A">
      <w:pPr>
        <w:numPr>
          <w:ilvl w:val="0"/>
          <w:numId w:val="6"/>
        </w:numPr>
        <w:spacing w:line="440" w:lineRule="exact"/>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承包人诚实信用的承诺：</w:t>
      </w:r>
      <w:r>
        <w:rPr>
          <w:rFonts w:hint="eastAsia" w:asciiTheme="minorEastAsia" w:hAnsiTheme="minorEastAsia" w:eastAsiaTheme="minorEastAsia" w:cstheme="minorEastAsia"/>
          <w:kern w:val="0"/>
          <w:sz w:val="21"/>
          <w:szCs w:val="21"/>
          <w:highlight w:val="none"/>
          <w:u w:val="single"/>
        </w:rPr>
        <w:t>承包人向发包人承诺按照本合同约定及现场甲方和监理工程师的指令进行施工。竣工后，保修期内承担工程质量保修责任，并履行本合同约定的全部义务</w:t>
      </w:r>
      <w:r>
        <w:rPr>
          <w:rFonts w:hint="eastAsia" w:asciiTheme="minorEastAsia" w:hAnsiTheme="minorEastAsia" w:eastAsiaTheme="minorEastAsia" w:cstheme="minorEastAsia"/>
          <w:kern w:val="0"/>
          <w:sz w:val="21"/>
          <w:szCs w:val="21"/>
          <w:highlight w:val="none"/>
        </w:rPr>
        <w:t>。</w:t>
      </w:r>
    </w:p>
    <w:p w14:paraId="163CCF5A">
      <w:pPr>
        <w:pStyle w:val="31"/>
        <w:spacing w:line="440" w:lineRule="exact"/>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color w:val="auto"/>
          <w:sz w:val="21"/>
          <w:szCs w:val="21"/>
          <w:highlight w:val="none"/>
        </w:rPr>
        <w:t>（12）</w:t>
      </w:r>
      <w:r>
        <w:rPr>
          <w:rFonts w:hint="eastAsia" w:asciiTheme="minorEastAsia" w:hAnsiTheme="minorEastAsia" w:eastAsiaTheme="minorEastAsia" w:cstheme="minorEastAsia"/>
          <w:color w:val="auto"/>
          <w:sz w:val="21"/>
          <w:szCs w:val="21"/>
          <w:highlight w:val="none"/>
          <w:u w:val="single"/>
        </w:rPr>
        <w:t>施工过程中应注重安全文明施工及环境保护，施工过程中如有出现人员伤亡情况，责任均由施工方承担。</w:t>
      </w:r>
    </w:p>
    <w:p w14:paraId="259CA84F">
      <w:pPr>
        <w:spacing w:line="44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kern w:val="0"/>
          <w:sz w:val="21"/>
          <w:szCs w:val="21"/>
          <w:highlight w:val="none"/>
        </w:rPr>
        <w:t>（13）承包人使用新技术、工法、工艺的承诺：</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kern w:val="0"/>
          <w:sz w:val="21"/>
          <w:szCs w:val="21"/>
          <w:highlight w:val="none"/>
        </w:rPr>
        <w:t>。</w:t>
      </w:r>
    </w:p>
    <w:p w14:paraId="336F2D9A">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3.2 项目经理</w:t>
      </w:r>
    </w:p>
    <w:p w14:paraId="72D9E043">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kern w:val="0"/>
          <w:sz w:val="21"/>
          <w:szCs w:val="21"/>
          <w:highlight w:val="none"/>
        </w:rPr>
        <w:t>3.2.1</w:t>
      </w:r>
      <w:r>
        <w:rPr>
          <w:rFonts w:hint="eastAsia" w:asciiTheme="minorEastAsia" w:hAnsiTheme="minorEastAsia" w:eastAsiaTheme="minorEastAsia" w:cstheme="minorEastAsia"/>
          <w:sz w:val="21"/>
          <w:szCs w:val="21"/>
          <w:highlight w:val="none"/>
        </w:rPr>
        <w:t>项目经理：</w:t>
      </w:r>
    </w:p>
    <w:p w14:paraId="3C63CD17">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姓    名：</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35373BCC">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身份证号：</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70DF29E1">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建造师执业资格等级：</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2BC19824">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建造师注册证书号：</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4973C4DC">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建造师执业印章号：</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6AB486A9">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安全生产考核合格证书号：</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3C278D17">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联系电话：</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6DB7F393">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电子信箱：</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6D162009">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通信地址：</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66C21104">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承包人对项目经理的授权范围如下：</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72F70745">
      <w:pPr>
        <w:spacing w:line="440" w:lineRule="exact"/>
        <w:ind w:firstLine="436"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pacing w:val="6"/>
          <w:kern w:val="0"/>
          <w:sz w:val="21"/>
          <w:szCs w:val="21"/>
          <w:highlight w:val="none"/>
        </w:rPr>
        <w:t>关于项目经理每月在施工现场的时间要求</w:t>
      </w:r>
      <w:r>
        <w:rPr>
          <w:rFonts w:hint="eastAsia" w:asciiTheme="minorEastAsia" w:hAnsiTheme="minorEastAsia" w:eastAsiaTheme="minorEastAsia" w:cstheme="minorEastAsia"/>
          <w:kern w:val="0"/>
          <w:sz w:val="21"/>
          <w:szCs w:val="21"/>
          <w:highlight w:val="none"/>
        </w:rPr>
        <w:t>：</w:t>
      </w:r>
      <w:r>
        <w:rPr>
          <w:rFonts w:hint="eastAsia" w:asciiTheme="minorEastAsia" w:hAnsiTheme="minorEastAsia" w:eastAsiaTheme="minorEastAsia" w:cstheme="minorEastAsia"/>
          <w:kern w:val="0"/>
          <w:sz w:val="21"/>
          <w:szCs w:val="21"/>
          <w:highlight w:val="none"/>
          <w:u w:val="single"/>
        </w:rPr>
        <w:t>月到岗须不少于24天。月到岗达不到约定天数，每不足一天扣1000元作为违约金，</w:t>
      </w:r>
      <w:r>
        <w:rPr>
          <w:rFonts w:hint="eastAsia" w:asciiTheme="minorEastAsia" w:hAnsiTheme="minorEastAsia" w:eastAsiaTheme="minorEastAsia" w:cstheme="minorEastAsia"/>
          <w:sz w:val="21"/>
          <w:szCs w:val="21"/>
          <w:highlight w:val="none"/>
          <w:u w:val="single"/>
        </w:rPr>
        <w:t>在当期工程款支付时扣除</w:t>
      </w:r>
      <w:r>
        <w:rPr>
          <w:rFonts w:hint="eastAsia" w:asciiTheme="minorEastAsia" w:hAnsiTheme="minorEastAsia" w:eastAsiaTheme="minorEastAsia" w:cstheme="minorEastAsia"/>
          <w:kern w:val="0"/>
          <w:sz w:val="21"/>
          <w:szCs w:val="21"/>
          <w:highlight w:val="none"/>
        </w:rPr>
        <w:t>。</w:t>
      </w:r>
    </w:p>
    <w:p w14:paraId="3A0EE6B9">
      <w:pPr>
        <w:spacing w:line="440" w:lineRule="exact"/>
        <w:ind w:firstLine="412" w:firstLineChars="200"/>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承包人未提交劳动合同，以及没有为项目经理缴纳社会保险证明的违约责任：</w:t>
      </w:r>
      <w:r>
        <w:rPr>
          <w:rFonts w:hint="eastAsia" w:asciiTheme="minorEastAsia" w:hAnsiTheme="minorEastAsia" w:eastAsiaTheme="minorEastAsia" w:cstheme="minorEastAsia"/>
          <w:sz w:val="21"/>
          <w:szCs w:val="21"/>
          <w:highlight w:val="none"/>
          <w:u w:val="single"/>
        </w:rPr>
        <w:t>按合同通用条款</w:t>
      </w:r>
      <w:r>
        <w:rPr>
          <w:rFonts w:hint="eastAsia" w:asciiTheme="minorEastAsia" w:hAnsiTheme="minorEastAsia" w:eastAsiaTheme="minorEastAsia" w:cstheme="minorEastAsia"/>
          <w:sz w:val="21"/>
          <w:szCs w:val="21"/>
          <w:highlight w:val="none"/>
        </w:rPr>
        <w:t>。</w:t>
      </w:r>
    </w:p>
    <w:p w14:paraId="5D040A8B">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kern w:val="0"/>
          <w:sz w:val="21"/>
          <w:szCs w:val="21"/>
          <w:highlight w:val="none"/>
        </w:rPr>
        <w:t>项目经理未经批准，擅自离开施工现场的违约责任：</w:t>
      </w:r>
      <w:r>
        <w:rPr>
          <w:rFonts w:hint="eastAsia" w:asciiTheme="minorEastAsia" w:hAnsiTheme="minorEastAsia" w:eastAsiaTheme="minorEastAsia" w:cstheme="minorEastAsia"/>
          <w:sz w:val="21"/>
          <w:szCs w:val="21"/>
          <w:highlight w:val="none"/>
          <w:u w:val="single"/>
        </w:rPr>
        <w:t xml:space="preserve"> 遇有工程检查、验收或参观等活动时，无特殊原因不得离开施工现场 </w:t>
      </w:r>
      <w:r>
        <w:rPr>
          <w:rFonts w:hint="eastAsia" w:asciiTheme="minorEastAsia" w:hAnsiTheme="minorEastAsia" w:eastAsiaTheme="minorEastAsia" w:cstheme="minorEastAsia"/>
          <w:sz w:val="21"/>
          <w:szCs w:val="21"/>
          <w:highlight w:val="none"/>
        </w:rPr>
        <w:t>。</w:t>
      </w:r>
    </w:p>
    <w:p w14:paraId="128B9FB4">
      <w:pPr>
        <w:autoSpaceDE w:val="0"/>
        <w:autoSpaceDN w:val="0"/>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3.2.3承包人擅自更换项目经理的违约责任：</w:t>
      </w:r>
      <w:r>
        <w:rPr>
          <w:rFonts w:hint="eastAsia" w:asciiTheme="minorEastAsia" w:hAnsiTheme="minorEastAsia" w:eastAsiaTheme="minorEastAsia" w:cstheme="minorEastAsia"/>
          <w:sz w:val="21"/>
          <w:szCs w:val="21"/>
          <w:highlight w:val="none"/>
          <w:u w:val="single"/>
        </w:rPr>
        <w:t xml:space="preserve"> 项目经理因发生重大安全事故不适合再任、生病住院、终止劳动合同关系（提供相关部门或单位证明材料）、被责令停止执业、羁押或判刑情形，无法继续担任项目经理，承包人向发包人提出申请，发包人应同意更换，并报所在地建设行政主管部门批准、备案，更换到位的项目经理资质、信用等级不低于原项目经理；除上述情形外不允许更换，如承包人擅自更换，按每更换一人次扣除履约担保金额的20%；在当期工程款支付时扣除，及至发包人可通知承包人解除合同，所有履约担保金不予返还，如对发包人造成的损失超过履约保证金额度的，承包人应承担继续赔偿的责任</w:t>
      </w:r>
      <w:r>
        <w:rPr>
          <w:rFonts w:hint="eastAsia" w:asciiTheme="minorEastAsia" w:hAnsiTheme="minorEastAsia" w:eastAsiaTheme="minorEastAsia" w:cstheme="minorEastAsia"/>
          <w:sz w:val="21"/>
          <w:szCs w:val="21"/>
          <w:highlight w:val="none"/>
        </w:rPr>
        <w:t>。</w:t>
      </w:r>
    </w:p>
    <w:p w14:paraId="33B73B02">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3.2.4承包人无正当理由拒绝更换项目经理的违约责任：</w:t>
      </w:r>
      <w:r>
        <w:rPr>
          <w:rFonts w:hint="eastAsia" w:asciiTheme="minorEastAsia" w:hAnsiTheme="minorEastAsia" w:eastAsiaTheme="minorEastAsia" w:cstheme="minorEastAsia"/>
          <w:sz w:val="21"/>
          <w:szCs w:val="21"/>
          <w:highlight w:val="none"/>
          <w:u w:val="single"/>
        </w:rPr>
        <w:t>发包人可通知承包人解除合同，所有履约担保金不予返还。</w:t>
      </w:r>
    </w:p>
    <w:p w14:paraId="4A4F01D8">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3.3 承包人人员</w:t>
      </w:r>
    </w:p>
    <w:p w14:paraId="37158BB8">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3.3.1承包人提交项目管理机构及施工现场管理人员安排报告的期限：</w:t>
      </w:r>
      <w:r>
        <w:rPr>
          <w:rFonts w:hint="eastAsia" w:asciiTheme="minorEastAsia" w:hAnsiTheme="minorEastAsia" w:eastAsiaTheme="minorEastAsia" w:cstheme="minorEastAsia"/>
          <w:sz w:val="21"/>
          <w:szCs w:val="21"/>
          <w:highlight w:val="none"/>
          <w:u w:val="single"/>
        </w:rPr>
        <w:t xml:space="preserve"> 接到开工通知（或确定开工日期）后7天内 </w:t>
      </w:r>
      <w:r>
        <w:rPr>
          <w:rFonts w:hint="eastAsia" w:asciiTheme="minorEastAsia" w:hAnsiTheme="minorEastAsia" w:eastAsiaTheme="minorEastAsia" w:cstheme="minorEastAsia"/>
          <w:sz w:val="21"/>
          <w:szCs w:val="21"/>
          <w:highlight w:val="none"/>
        </w:rPr>
        <w:t>。</w:t>
      </w:r>
    </w:p>
    <w:p w14:paraId="28672D0C">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3.3.3承包人无正当理由拒绝撤换主要施工管理人员的违约责任：</w:t>
      </w:r>
      <w:r>
        <w:rPr>
          <w:rFonts w:hint="eastAsia" w:asciiTheme="minorEastAsia" w:hAnsiTheme="minorEastAsia" w:eastAsiaTheme="minorEastAsia" w:cstheme="minorEastAsia"/>
          <w:sz w:val="21"/>
          <w:szCs w:val="21"/>
          <w:highlight w:val="none"/>
          <w:u w:val="single"/>
        </w:rPr>
        <w:t>发包人可通知承包人全部解除合同，所有履约担保金不予返还，同时赔偿发包人损失。</w:t>
      </w:r>
    </w:p>
    <w:p w14:paraId="567A94E5">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3.3.4承包人主要施工管理人员离开施工现场的批准要求：</w:t>
      </w:r>
      <w:r>
        <w:rPr>
          <w:rFonts w:hint="eastAsia" w:asciiTheme="minorEastAsia" w:hAnsiTheme="minorEastAsia" w:eastAsiaTheme="minorEastAsia" w:cstheme="minorEastAsia"/>
          <w:sz w:val="21"/>
          <w:szCs w:val="21"/>
          <w:highlight w:val="none"/>
          <w:u w:val="single"/>
        </w:rPr>
        <w:t>按合同通用条款；按相关行业主管部发布的规定处理。另遇有工程检查、验收或参观等活动时，无特殊原因不得请假</w:t>
      </w:r>
      <w:r>
        <w:rPr>
          <w:rFonts w:hint="eastAsia" w:asciiTheme="minorEastAsia" w:hAnsiTheme="minorEastAsia" w:eastAsiaTheme="minorEastAsia" w:cstheme="minorEastAsia"/>
          <w:sz w:val="21"/>
          <w:szCs w:val="21"/>
          <w:highlight w:val="none"/>
        </w:rPr>
        <w:t>。</w:t>
      </w:r>
    </w:p>
    <w:p w14:paraId="6F29C588">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3.3.5承包人擅自更换主要施工管理人员的违约责任：</w:t>
      </w:r>
      <w:r>
        <w:rPr>
          <w:rFonts w:hint="eastAsia" w:asciiTheme="minorEastAsia" w:hAnsiTheme="minorEastAsia" w:eastAsiaTheme="minorEastAsia" w:cstheme="minorEastAsia"/>
          <w:sz w:val="21"/>
          <w:szCs w:val="21"/>
          <w:highlight w:val="none"/>
          <w:u w:val="single"/>
        </w:rPr>
        <w:t xml:space="preserve"> 因发生重大安全事故不适合再任、因生病住院、终止劳动合同关系（提供相关部门或单位证明材料）、被责令停止执业、羁押或判刑情形，无法继续担任相应岗位工作，承包人向发包人提出申请，发包人应同意更换，并报工程所在地建设行政主管部门批准、备案，对更换到位的技术负责人资质、信用等级应不低于原技术负责人。除上述情形外不允许更换，如承包人擅自更换，按技术负责人每更换一人次扣除履约担保金的10%；其他关键岗位人员每更换一人次扣除履约担保金额的5%，在当期工程款支付时扣除 ，同时赔偿发包人损失。</w:t>
      </w:r>
    </w:p>
    <w:p w14:paraId="1A179C5D">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承包人主要施工管理人员擅自离开施工现场的违约责任：</w:t>
      </w:r>
      <w:r>
        <w:rPr>
          <w:rFonts w:hint="eastAsia" w:asciiTheme="minorEastAsia" w:hAnsiTheme="minorEastAsia" w:eastAsiaTheme="minorEastAsia" w:cstheme="minorEastAsia"/>
          <w:sz w:val="21"/>
          <w:szCs w:val="21"/>
          <w:highlight w:val="none"/>
          <w:u w:val="single"/>
        </w:rPr>
        <w:t>关键岗位人员到岗达不到24天的，不足天数每人次每天扣除300元，每月结算，在当期工程款支付时扣除，并一次性扣除履约担保金的5%，且发包人有权要求承包人更换该关键岗位人员</w:t>
      </w:r>
      <w:r>
        <w:rPr>
          <w:rFonts w:hint="eastAsia" w:asciiTheme="minorEastAsia" w:hAnsiTheme="minorEastAsia" w:eastAsiaTheme="minorEastAsia" w:cstheme="minorEastAsia"/>
          <w:sz w:val="21"/>
          <w:szCs w:val="21"/>
          <w:highlight w:val="none"/>
        </w:rPr>
        <w:t>。</w:t>
      </w:r>
    </w:p>
    <w:p w14:paraId="0C339676">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3.5 分包</w:t>
      </w:r>
    </w:p>
    <w:p w14:paraId="3B4C82CB">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3.5.1分包的一般约定</w:t>
      </w:r>
    </w:p>
    <w:p w14:paraId="639D8332">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禁止分包的工程包括：</w:t>
      </w:r>
      <w:r>
        <w:rPr>
          <w:rFonts w:hint="eastAsia" w:asciiTheme="minorEastAsia" w:hAnsiTheme="minorEastAsia" w:eastAsiaTheme="minorEastAsia" w:cstheme="minorEastAsia"/>
          <w:sz w:val="21"/>
          <w:szCs w:val="21"/>
          <w:highlight w:val="none"/>
          <w:u w:val="single"/>
        </w:rPr>
        <w:t xml:space="preserve">   工程主体结构、关键性工作   </w:t>
      </w:r>
      <w:r>
        <w:rPr>
          <w:rFonts w:hint="eastAsia" w:asciiTheme="minorEastAsia" w:hAnsiTheme="minorEastAsia" w:eastAsiaTheme="minorEastAsia" w:cstheme="minorEastAsia"/>
          <w:sz w:val="21"/>
          <w:szCs w:val="21"/>
          <w:highlight w:val="none"/>
        </w:rPr>
        <w:t>。</w:t>
      </w:r>
    </w:p>
    <w:p w14:paraId="524CD6D3">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主体结构、关键性工作的范围：</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2E0E64BA">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3.5.2分包的确定</w:t>
      </w:r>
    </w:p>
    <w:p w14:paraId="07EC213E">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允许分包的专业工程包括：</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769E00B5">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其他关于分包的约定：</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726A0ACB">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3.5.4分包合同价款</w:t>
      </w:r>
    </w:p>
    <w:p w14:paraId="1784AC57">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关于分包合同价款支付的约定：</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75A8364A">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3.6 工程照管与成品、半成品保护</w:t>
      </w:r>
    </w:p>
    <w:p w14:paraId="221533A8">
      <w:pPr>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rPr>
        <w:t>承包人负责照管工程及工程相关的材料、工程设备的起始时间：</w:t>
      </w:r>
      <w:r>
        <w:rPr>
          <w:rFonts w:hint="eastAsia" w:asciiTheme="minorEastAsia" w:hAnsiTheme="minorEastAsia" w:eastAsiaTheme="minorEastAsia" w:cstheme="minorEastAsia"/>
          <w:kern w:val="0"/>
          <w:sz w:val="21"/>
          <w:szCs w:val="21"/>
          <w:highlight w:val="none"/>
          <w:u w:val="single"/>
        </w:rPr>
        <w:t>按合同通用条款执行</w:t>
      </w:r>
      <w:r>
        <w:rPr>
          <w:rFonts w:hint="eastAsia" w:asciiTheme="minorEastAsia" w:hAnsiTheme="minorEastAsia" w:eastAsiaTheme="minorEastAsia" w:cstheme="minorEastAsia"/>
          <w:kern w:val="0"/>
          <w:sz w:val="21"/>
          <w:szCs w:val="21"/>
          <w:highlight w:val="none"/>
        </w:rPr>
        <w:t>。</w:t>
      </w:r>
    </w:p>
    <w:p w14:paraId="2E45FD03">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3.7 履约担保</w:t>
      </w:r>
    </w:p>
    <w:p w14:paraId="53ECEA7F">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承包人是否提供履约担保：</w:t>
      </w:r>
      <w:r>
        <w:rPr>
          <w:rFonts w:hint="eastAsia" w:asciiTheme="minorEastAsia" w:hAnsiTheme="minorEastAsia" w:eastAsiaTheme="minorEastAsia" w:cstheme="minorEastAsia"/>
          <w:sz w:val="21"/>
          <w:szCs w:val="21"/>
          <w:highlight w:val="none"/>
          <w:u w:val="single"/>
        </w:rPr>
        <w:t>提供履约担保</w:t>
      </w:r>
      <w:r>
        <w:rPr>
          <w:rFonts w:hint="eastAsia" w:asciiTheme="minorEastAsia" w:hAnsiTheme="minorEastAsia" w:eastAsiaTheme="minorEastAsia" w:cstheme="minorEastAsia"/>
          <w:sz w:val="21"/>
          <w:szCs w:val="21"/>
          <w:highlight w:val="none"/>
        </w:rPr>
        <w:t>。</w:t>
      </w:r>
    </w:p>
    <w:p w14:paraId="2E646648">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承包人提供履约担保的形式、金额及期限：</w:t>
      </w:r>
      <w:r>
        <w:rPr>
          <w:rFonts w:hint="eastAsia" w:asciiTheme="minorEastAsia" w:hAnsiTheme="minorEastAsia" w:eastAsiaTheme="minorEastAsia" w:cstheme="minorEastAsia"/>
          <w:sz w:val="21"/>
          <w:szCs w:val="21"/>
          <w:highlight w:val="none"/>
          <w:u w:val="single"/>
        </w:rPr>
        <w:t>按招标文件规定执行，履约担保金额为中标合同金额的2%。签订工程合同时提供履约保函，保函形式为工程保函（银行保函、保险机构保证保险保单和融资担保公司保函 ）</w:t>
      </w:r>
    </w:p>
    <w:p w14:paraId="6F9B18B6">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发包人在工程竣工验收后10天内，向承包人全额返还；承包人应保证履约担保在工程竣工验收前持续有效。</w:t>
      </w:r>
    </w:p>
    <w:p w14:paraId="2A23E058">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非承包人原因导致的工期延长，承包人继续提供履约担保所增加的费用由发包人承担。</w:t>
      </w:r>
    </w:p>
    <w:p w14:paraId="4977388F">
      <w:pPr>
        <w:pStyle w:val="6"/>
        <w:keepNext w:val="0"/>
        <w:keepLines w:val="0"/>
        <w:spacing w:line="440" w:lineRule="exact"/>
        <w:rPr>
          <w:rFonts w:hint="eastAsia" w:asciiTheme="minorEastAsia" w:hAnsiTheme="minorEastAsia" w:eastAsiaTheme="minorEastAsia" w:cstheme="minorEastAsia"/>
          <w:b w:val="0"/>
          <w:sz w:val="21"/>
          <w:szCs w:val="21"/>
          <w:highlight w:val="none"/>
        </w:rPr>
      </w:pPr>
      <w:r>
        <w:rPr>
          <w:rFonts w:hint="eastAsia" w:asciiTheme="minorEastAsia" w:hAnsiTheme="minorEastAsia" w:eastAsiaTheme="minorEastAsia" w:cstheme="minorEastAsia"/>
          <w:b w:val="0"/>
          <w:sz w:val="21"/>
          <w:szCs w:val="21"/>
          <w:highlight w:val="none"/>
        </w:rPr>
        <w:t>4．监理人</w:t>
      </w:r>
    </w:p>
    <w:p w14:paraId="4CEA3FB4">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4.1 监理人的一般规定</w:t>
      </w:r>
    </w:p>
    <w:p w14:paraId="3D959357">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关于监理人的监理内容：</w:t>
      </w:r>
      <w:r>
        <w:rPr>
          <w:rFonts w:hint="eastAsia" w:asciiTheme="minorEastAsia" w:hAnsiTheme="minorEastAsia" w:eastAsiaTheme="minorEastAsia" w:cstheme="minorEastAsia"/>
          <w:sz w:val="21"/>
          <w:szCs w:val="21"/>
          <w:highlight w:val="none"/>
          <w:u w:val="single"/>
        </w:rPr>
        <w:t xml:space="preserve"> 按本工程监理合同约定内容</w:t>
      </w:r>
      <w:r>
        <w:rPr>
          <w:rFonts w:hint="eastAsia" w:asciiTheme="minorEastAsia" w:hAnsiTheme="minorEastAsia" w:eastAsiaTheme="minorEastAsia" w:cstheme="minorEastAsia"/>
          <w:sz w:val="21"/>
          <w:szCs w:val="21"/>
          <w:highlight w:val="none"/>
        </w:rPr>
        <w:t>。</w:t>
      </w:r>
    </w:p>
    <w:p w14:paraId="680F8C46">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关于监理人的监理权限：〔</w:t>
      </w:r>
      <w:r>
        <w:rPr>
          <w:rFonts w:hint="eastAsia" w:asciiTheme="minorEastAsia" w:hAnsiTheme="minorEastAsia" w:eastAsiaTheme="minorEastAsia" w:cstheme="minorEastAsia"/>
          <w:sz w:val="21"/>
          <w:szCs w:val="21"/>
          <w:highlight w:val="none"/>
          <w:u w:val="single"/>
        </w:rPr>
        <w:t>按本工程监理合同约定内容，涉及工程变更（含设计变更等参建各方变更）均需报发包人审批后生效</w:t>
      </w:r>
      <w:r>
        <w:rPr>
          <w:rFonts w:hint="eastAsia" w:asciiTheme="minorEastAsia" w:hAnsiTheme="minorEastAsia" w:eastAsiaTheme="minorEastAsia" w:cstheme="minorEastAsia"/>
          <w:sz w:val="21"/>
          <w:szCs w:val="21"/>
          <w:highlight w:val="none"/>
        </w:rPr>
        <w:t>〕。</w:t>
      </w:r>
    </w:p>
    <w:p w14:paraId="71E452F2">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关于监理人在施工现场的办公场所、生活场所的提供和费用承担的约定：</w:t>
      </w:r>
      <w:r>
        <w:rPr>
          <w:rFonts w:hint="eastAsia" w:asciiTheme="minorEastAsia" w:hAnsiTheme="minorEastAsia" w:eastAsiaTheme="minorEastAsia" w:cstheme="minorEastAsia"/>
          <w:sz w:val="21"/>
          <w:szCs w:val="21"/>
          <w:highlight w:val="none"/>
          <w:u w:val="single"/>
        </w:rPr>
        <w:t xml:space="preserve"> 由承包人免费提供办公室1间使用。</w:t>
      </w:r>
    </w:p>
    <w:p w14:paraId="60DF43C2">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4.2 监理人员</w:t>
      </w:r>
    </w:p>
    <w:p w14:paraId="78D7CBE3">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总监理工程师：</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kern w:val="0"/>
          <w:sz w:val="21"/>
          <w:szCs w:val="21"/>
          <w:highlight w:val="none"/>
        </w:rPr>
        <w:t>；</w:t>
      </w:r>
    </w:p>
    <w:p w14:paraId="3CAC9598">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姓    名：</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4B7AACE3">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职    务：</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71EA4046">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监理工程师执业资格证书号：</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3875D239">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联系电话：</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433B5370">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电子信箱：</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4F1F2E20">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通信地址：</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7503FCAB">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关于监理人的其他约定：</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2191AD50">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u w:val="single"/>
        </w:rPr>
        <w:t>（1）监理人授权超出合同约定，承包人有权提出异议，如监理人对于承包人合理的异议不予接受，则承包人可要求发包人就该事项作出处理决定；</w:t>
      </w:r>
    </w:p>
    <w:p w14:paraId="3013EFD4">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u w:val="single"/>
        </w:rPr>
        <w:t>（2）对于监理人更换其委派的监理人员，监理人在征得发包人同意后应当提前48小时书面通知承包人；</w:t>
      </w:r>
    </w:p>
    <w:p w14:paraId="552E79FB">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u w:val="single"/>
        </w:rPr>
        <w:t>（3）监理人对其监理人员的任何授权，承包人均有权要求监理人提供书面的授权文件，否则，承包人有权拒绝接受监理人员的指示。</w:t>
      </w:r>
    </w:p>
    <w:p w14:paraId="189F13AC">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4.4 商定或确定</w:t>
      </w:r>
    </w:p>
    <w:p w14:paraId="2585D3E0">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在发包人和承包人不能通过协商达成一致意见时，发包人授权监理人对以下事项进行确定：</w:t>
      </w:r>
    </w:p>
    <w:p w14:paraId="795B8EBE">
      <w:pPr>
        <w:autoSpaceDE w:val="0"/>
        <w:autoSpaceDN w:val="0"/>
        <w:adjustRightInd w:val="0"/>
        <w:spacing w:line="440" w:lineRule="exact"/>
        <w:ind w:firstLine="412" w:firstLineChars="200"/>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（1）</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3EF92928">
      <w:pPr>
        <w:autoSpaceDE w:val="0"/>
        <w:autoSpaceDN w:val="0"/>
        <w:adjustRightInd w:val="0"/>
        <w:spacing w:line="440" w:lineRule="exact"/>
        <w:ind w:firstLine="412" w:firstLineChars="200"/>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（2）</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51DA0C46">
      <w:pPr>
        <w:autoSpaceDE w:val="0"/>
        <w:autoSpaceDN w:val="0"/>
        <w:adjustRightInd w:val="0"/>
        <w:spacing w:line="440" w:lineRule="exact"/>
        <w:ind w:firstLine="412" w:firstLineChars="200"/>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（3）</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1A1634FD">
      <w:pPr>
        <w:pStyle w:val="6"/>
        <w:keepNext w:val="0"/>
        <w:keepLines w:val="0"/>
        <w:spacing w:line="440" w:lineRule="exact"/>
        <w:rPr>
          <w:rFonts w:hint="eastAsia" w:asciiTheme="minorEastAsia" w:hAnsiTheme="minorEastAsia" w:eastAsiaTheme="minorEastAsia" w:cstheme="minorEastAsia"/>
          <w:b w:val="0"/>
          <w:sz w:val="21"/>
          <w:szCs w:val="21"/>
          <w:highlight w:val="none"/>
        </w:rPr>
      </w:pPr>
      <w:r>
        <w:rPr>
          <w:rFonts w:hint="eastAsia" w:asciiTheme="minorEastAsia" w:hAnsiTheme="minorEastAsia" w:eastAsiaTheme="minorEastAsia" w:cstheme="minorEastAsia"/>
          <w:b w:val="0"/>
          <w:sz w:val="21"/>
          <w:szCs w:val="21"/>
          <w:highlight w:val="none"/>
        </w:rPr>
        <w:t>5．工程质量</w:t>
      </w:r>
    </w:p>
    <w:p w14:paraId="24E8369D">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5.1 质量要求</w:t>
      </w:r>
    </w:p>
    <w:p w14:paraId="01770F33">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5.1.1特殊质量标准和要求：</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020384CD">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关于工程质量奖项的约定：</w:t>
      </w:r>
      <w:r>
        <w:rPr>
          <w:rFonts w:hint="eastAsia" w:asciiTheme="minorEastAsia" w:hAnsiTheme="minorEastAsia" w:eastAsiaTheme="minorEastAsia" w:cstheme="minorEastAsia"/>
          <w:kern w:val="0"/>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0C08080C">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5.3 隐蔽工程检查</w:t>
      </w:r>
    </w:p>
    <w:p w14:paraId="3EAA37DA">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5.3.2承包人提前通知监理人隐蔽工程检查的期限的约定：</w:t>
      </w:r>
      <w:r>
        <w:rPr>
          <w:rFonts w:hint="eastAsia" w:asciiTheme="minorEastAsia" w:hAnsiTheme="minorEastAsia" w:eastAsiaTheme="minorEastAsia" w:cstheme="minorEastAsia"/>
          <w:sz w:val="21"/>
          <w:szCs w:val="21"/>
          <w:highlight w:val="none"/>
          <w:u w:val="single"/>
        </w:rPr>
        <w:t xml:space="preserve"> 按合同通用条款执行。</w:t>
      </w:r>
    </w:p>
    <w:p w14:paraId="289C256C">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监理人不能按时进行检查时，应提前</w:t>
      </w:r>
      <w:r>
        <w:rPr>
          <w:rFonts w:hint="eastAsia" w:asciiTheme="minorEastAsia" w:hAnsiTheme="minorEastAsia" w:eastAsiaTheme="minorEastAsia" w:cstheme="minorEastAsia"/>
          <w:sz w:val="21"/>
          <w:szCs w:val="21"/>
          <w:highlight w:val="none"/>
          <w:u w:val="single"/>
        </w:rPr>
        <w:t xml:space="preserve"> 24 </w:t>
      </w:r>
      <w:r>
        <w:rPr>
          <w:rFonts w:hint="eastAsia" w:asciiTheme="minorEastAsia" w:hAnsiTheme="minorEastAsia" w:eastAsiaTheme="minorEastAsia" w:cstheme="minorEastAsia"/>
          <w:sz w:val="21"/>
          <w:szCs w:val="21"/>
          <w:highlight w:val="none"/>
        </w:rPr>
        <w:t>小时提交书面延期要求。</w:t>
      </w:r>
    </w:p>
    <w:p w14:paraId="442ADCF9">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关于延期最长不得超过：</w:t>
      </w:r>
      <w:r>
        <w:rPr>
          <w:rFonts w:hint="eastAsia" w:asciiTheme="minorEastAsia" w:hAnsiTheme="minorEastAsia" w:eastAsiaTheme="minorEastAsia" w:cstheme="minorEastAsia"/>
          <w:sz w:val="21"/>
          <w:szCs w:val="21"/>
          <w:highlight w:val="none"/>
          <w:u w:val="single"/>
        </w:rPr>
        <w:t xml:space="preserve"> 24 </w:t>
      </w:r>
      <w:r>
        <w:rPr>
          <w:rFonts w:hint="eastAsia" w:asciiTheme="minorEastAsia" w:hAnsiTheme="minorEastAsia" w:eastAsiaTheme="minorEastAsia" w:cstheme="minorEastAsia"/>
          <w:sz w:val="21"/>
          <w:szCs w:val="21"/>
          <w:highlight w:val="none"/>
        </w:rPr>
        <w:t>小时，由此导致工期延误的，工期予以顺延。</w:t>
      </w:r>
    </w:p>
    <w:p w14:paraId="535AC278">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u w:val="single"/>
        </w:rPr>
        <w:t>重要节点的隐蔽工程验收过程、验收部位除办理纸质验收记录，承包人还应保留验收部位、验收过程、验收人员相片、影像等资料。</w:t>
      </w:r>
    </w:p>
    <w:p w14:paraId="28983490">
      <w:pPr>
        <w:pStyle w:val="6"/>
        <w:keepNext w:val="0"/>
        <w:keepLines w:val="0"/>
        <w:spacing w:line="440" w:lineRule="exact"/>
        <w:rPr>
          <w:rFonts w:hint="eastAsia" w:asciiTheme="minorEastAsia" w:hAnsiTheme="minorEastAsia" w:eastAsiaTheme="minorEastAsia" w:cstheme="minorEastAsia"/>
          <w:b w:val="0"/>
          <w:sz w:val="21"/>
          <w:szCs w:val="21"/>
          <w:highlight w:val="none"/>
        </w:rPr>
      </w:pPr>
      <w:r>
        <w:rPr>
          <w:rFonts w:hint="eastAsia" w:asciiTheme="minorEastAsia" w:hAnsiTheme="minorEastAsia" w:eastAsiaTheme="minorEastAsia" w:cstheme="minorEastAsia"/>
          <w:b w:val="0"/>
          <w:sz w:val="21"/>
          <w:szCs w:val="21"/>
          <w:highlight w:val="none"/>
        </w:rPr>
        <w:t>6．安全文明施工与环境保护</w:t>
      </w:r>
    </w:p>
    <w:p w14:paraId="6C7904DB">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6.1 安全文明施工</w:t>
      </w:r>
    </w:p>
    <w:p w14:paraId="3A616415">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6.1.1项目安全生产的达标目标及相应事项的约定：</w:t>
      </w:r>
      <w:r>
        <w:rPr>
          <w:rFonts w:hint="eastAsia" w:asciiTheme="minorEastAsia" w:hAnsiTheme="minorEastAsia" w:eastAsiaTheme="minorEastAsia" w:cstheme="minorEastAsia"/>
          <w:sz w:val="21"/>
          <w:szCs w:val="21"/>
          <w:highlight w:val="none"/>
          <w:u w:val="single"/>
        </w:rPr>
        <w:t>按《浙江省建筑施工安全标准化管理规定》（浙建建〔2012〕54号），及工程所在地相关主管部门发布的有关施工现场安全文明施工（含扬尘防护、监测），门禁考勤管理，噪音、污水排放，视频监控等管理规定执行</w:t>
      </w:r>
      <w:r>
        <w:rPr>
          <w:rFonts w:hint="eastAsia" w:asciiTheme="minorEastAsia" w:hAnsiTheme="minorEastAsia" w:eastAsiaTheme="minorEastAsia" w:cstheme="minorEastAsia"/>
          <w:sz w:val="21"/>
          <w:szCs w:val="21"/>
          <w:highlight w:val="none"/>
        </w:rPr>
        <w:t>。</w:t>
      </w:r>
    </w:p>
    <w:p w14:paraId="29CA707E">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6.1.4关于治安保卫的特别约定：</w:t>
      </w:r>
      <w:r>
        <w:rPr>
          <w:rFonts w:hint="eastAsia" w:asciiTheme="minorEastAsia" w:hAnsiTheme="minorEastAsia" w:eastAsiaTheme="minorEastAsia" w:cstheme="minorEastAsia"/>
          <w:sz w:val="21"/>
          <w:szCs w:val="21"/>
          <w:highlight w:val="none"/>
          <w:u w:val="single"/>
        </w:rPr>
        <w:t>按合同通用条款</w:t>
      </w:r>
      <w:r>
        <w:rPr>
          <w:rFonts w:hint="eastAsia" w:asciiTheme="minorEastAsia" w:hAnsiTheme="minorEastAsia" w:eastAsiaTheme="minorEastAsia" w:cstheme="minorEastAsia"/>
          <w:sz w:val="21"/>
          <w:szCs w:val="21"/>
          <w:highlight w:val="none"/>
        </w:rPr>
        <w:t>。</w:t>
      </w:r>
    </w:p>
    <w:p w14:paraId="7E3A9677">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关于编制施工场地治安管理计划的约定：</w:t>
      </w:r>
      <w:r>
        <w:rPr>
          <w:rFonts w:hint="eastAsia" w:asciiTheme="minorEastAsia" w:hAnsiTheme="minorEastAsia" w:eastAsiaTheme="minorEastAsia" w:cstheme="minorEastAsia"/>
          <w:sz w:val="21"/>
          <w:szCs w:val="21"/>
          <w:highlight w:val="none"/>
          <w:u w:val="single"/>
        </w:rPr>
        <w:t>按合同通用条款</w:t>
      </w:r>
      <w:r>
        <w:rPr>
          <w:rFonts w:hint="eastAsia" w:asciiTheme="minorEastAsia" w:hAnsiTheme="minorEastAsia" w:eastAsiaTheme="minorEastAsia" w:cstheme="minorEastAsia"/>
          <w:sz w:val="21"/>
          <w:szCs w:val="21"/>
          <w:highlight w:val="none"/>
        </w:rPr>
        <w:t>。</w:t>
      </w:r>
    </w:p>
    <w:p w14:paraId="7E9F822A">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6.1.5文明施工</w:t>
      </w:r>
    </w:p>
    <w:p w14:paraId="3D27B82E">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合同当事人对文明施工的要求：</w:t>
      </w:r>
      <w:r>
        <w:rPr>
          <w:rFonts w:hint="eastAsia" w:asciiTheme="minorEastAsia" w:hAnsiTheme="minorEastAsia" w:eastAsiaTheme="minorEastAsia" w:cstheme="minorEastAsia"/>
          <w:sz w:val="21"/>
          <w:szCs w:val="21"/>
          <w:highlight w:val="none"/>
          <w:u w:val="single"/>
        </w:rPr>
        <w:t>按省、市发有关文明施工管理规定执行</w:t>
      </w:r>
      <w:r>
        <w:rPr>
          <w:rFonts w:hint="eastAsia" w:asciiTheme="minorEastAsia" w:hAnsiTheme="minorEastAsia" w:eastAsiaTheme="minorEastAsia" w:cstheme="minorEastAsia"/>
          <w:sz w:val="21"/>
          <w:szCs w:val="21"/>
          <w:highlight w:val="none"/>
        </w:rPr>
        <w:t>。</w:t>
      </w:r>
    </w:p>
    <w:p w14:paraId="0012F73E">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6.1.6关于安全文明施工费支付比例和支付期限的约定：</w:t>
      </w:r>
      <w:r>
        <w:rPr>
          <w:rFonts w:hint="eastAsia" w:asciiTheme="minorEastAsia" w:hAnsiTheme="minorEastAsia" w:eastAsiaTheme="minorEastAsia" w:cstheme="minorEastAsia"/>
          <w:sz w:val="21"/>
          <w:szCs w:val="21"/>
          <w:highlight w:val="none"/>
          <w:u w:val="single"/>
        </w:rPr>
        <w:t>安全文明施工费预付费用包含在工程预付款内，支付比例为安全文明施工费总额的100% ；安全文明施工费的使用按通用条款执行。</w:t>
      </w:r>
    </w:p>
    <w:p w14:paraId="31332478">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u w:val="single"/>
        </w:rPr>
        <w:t>安全文明施工费包含在合同价内。承包人经发包人同意采取合同以外的安全措施所产生的费用，由发、承包人协商处理；未经发包人同意，发包人可不承担由此增加费用；</w:t>
      </w:r>
    </w:p>
    <w:p w14:paraId="16D1DEB7">
      <w:pPr>
        <w:pStyle w:val="6"/>
        <w:keepNext w:val="0"/>
        <w:keepLines w:val="0"/>
        <w:spacing w:line="440" w:lineRule="exact"/>
        <w:rPr>
          <w:rFonts w:hint="eastAsia" w:asciiTheme="minorEastAsia" w:hAnsiTheme="minorEastAsia" w:eastAsiaTheme="minorEastAsia" w:cstheme="minorEastAsia"/>
          <w:b w:val="0"/>
          <w:sz w:val="21"/>
          <w:szCs w:val="21"/>
          <w:highlight w:val="none"/>
        </w:rPr>
      </w:pPr>
      <w:r>
        <w:rPr>
          <w:rFonts w:hint="eastAsia" w:asciiTheme="minorEastAsia" w:hAnsiTheme="minorEastAsia" w:eastAsiaTheme="minorEastAsia" w:cstheme="minorEastAsia"/>
          <w:b w:val="0"/>
          <w:sz w:val="21"/>
          <w:szCs w:val="21"/>
          <w:highlight w:val="none"/>
        </w:rPr>
        <w:t>7．工期和进度</w:t>
      </w:r>
    </w:p>
    <w:p w14:paraId="3066CD7D">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7.1 施工组织设计</w:t>
      </w:r>
    </w:p>
    <w:p w14:paraId="3FE5FFD5">
      <w:pPr>
        <w:autoSpaceDE w:val="0"/>
        <w:autoSpaceDN w:val="0"/>
        <w:adjustRightInd w:val="0"/>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7.1.1合</w:t>
      </w:r>
      <w:r>
        <w:rPr>
          <w:rFonts w:hint="eastAsia" w:asciiTheme="minorEastAsia" w:hAnsiTheme="minorEastAsia" w:eastAsiaTheme="minorEastAsia" w:cstheme="minorEastAsia"/>
          <w:kern w:val="0"/>
          <w:sz w:val="21"/>
          <w:szCs w:val="21"/>
          <w:highlight w:val="none"/>
        </w:rPr>
        <w:t>同当事人约定的施工组织设计应包括的其他内容：</w:t>
      </w:r>
      <w:r>
        <w:rPr>
          <w:rFonts w:hint="eastAsia" w:asciiTheme="minorEastAsia" w:hAnsiTheme="minorEastAsia" w:eastAsiaTheme="minorEastAsia" w:cstheme="minorEastAsia"/>
          <w:sz w:val="21"/>
          <w:szCs w:val="21"/>
          <w:highlight w:val="none"/>
          <w:u w:val="single"/>
        </w:rPr>
        <w:t xml:space="preserve"> 对特殊工艺施工、危险性较大分部分项工程施工，应按规定办理审批手续和按当地建设行政主管部门要求组织专家论证。</w:t>
      </w:r>
    </w:p>
    <w:p w14:paraId="54B8F88B">
      <w:pPr>
        <w:autoSpaceDE w:val="0"/>
        <w:autoSpaceDN w:val="0"/>
        <w:adjustRightInd w:val="0"/>
        <w:spacing w:line="440" w:lineRule="exact"/>
        <w:ind w:firstLine="412" w:firstLineChars="200"/>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sz w:val="21"/>
          <w:szCs w:val="21"/>
          <w:highlight w:val="none"/>
        </w:rPr>
        <w:t>7.1.2</w:t>
      </w:r>
      <w:r>
        <w:rPr>
          <w:rFonts w:hint="eastAsia" w:asciiTheme="minorEastAsia" w:hAnsiTheme="minorEastAsia" w:eastAsiaTheme="minorEastAsia" w:cstheme="minorEastAsia"/>
          <w:kern w:val="0"/>
          <w:sz w:val="21"/>
          <w:szCs w:val="21"/>
          <w:highlight w:val="none"/>
        </w:rPr>
        <w:t>施工组织设计的提交和修改</w:t>
      </w:r>
    </w:p>
    <w:p w14:paraId="44B7FF86">
      <w:pPr>
        <w:autoSpaceDE w:val="0"/>
        <w:autoSpaceDN w:val="0"/>
        <w:adjustRightInd w:val="0"/>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kern w:val="0"/>
          <w:sz w:val="21"/>
          <w:szCs w:val="21"/>
          <w:highlight w:val="none"/>
        </w:rPr>
        <w:t>承包人提交详细施工组织设计的期限的约定：</w:t>
      </w:r>
      <w:r>
        <w:rPr>
          <w:rFonts w:hint="eastAsia" w:asciiTheme="minorEastAsia" w:hAnsiTheme="minorEastAsia" w:eastAsiaTheme="minorEastAsia" w:cstheme="minorEastAsia"/>
          <w:sz w:val="21"/>
          <w:szCs w:val="21"/>
          <w:highlight w:val="none"/>
          <w:u w:val="single"/>
        </w:rPr>
        <w:t>接到开工通知（或确定开工日期）后7天内，专项施工方案在相应部位施工前7天。发包人对承包人的施工组织设计（或方案）提出质疑和合理修正时，承包人应7天内修正完成并重新提交；每月20日前向发包方提交下月进度计划和施工方案</w:t>
      </w:r>
      <w:r>
        <w:rPr>
          <w:rFonts w:hint="eastAsia" w:asciiTheme="minorEastAsia" w:hAnsiTheme="minorEastAsia" w:eastAsiaTheme="minorEastAsia" w:cstheme="minorEastAsia"/>
          <w:sz w:val="21"/>
          <w:szCs w:val="21"/>
          <w:highlight w:val="none"/>
        </w:rPr>
        <w:t>；</w:t>
      </w:r>
    </w:p>
    <w:p w14:paraId="301968DC">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发包人和监理人在收到详细的施工组织设计后确认或提出修改意见的期限：</w:t>
      </w:r>
      <w:r>
        <w:rPr>
          <w:rFonts w:hint="eastAsia" w:asciiTheme="minorEastAsia" w:hAnsiTheme="minorEastAsia" w:eastAsiaTheme="minorEastAsia" w:cstheme="minorEastAsia"/>
          <w:sz w:val="21"/>
          <w:szCs w:val="21"/>
          <w:highlight w:val="none"/>
          <w:u w:val="single"/>
        </w:rPr>
        <w:t>收到相应文件后7天内</w:t>
      </w:r>
      <w:r>
        <w:rPr>
          <w:rFonts w:hint="eastAsia" w:asciiTheme="minorEastAsia" w:hAnsiTheme="minorEastAsia" w:eastAsiaTheme="minorEastAsia" w:cstheme="minorEastAsia"/>
          <w:sz w:val="21"/>
          <w:szCs w:val="21"/>
          <w:highlight w:val="none"/>
        </w:rPr>
        <w:t>。</w:t>
      </w:r>
    </w:p>
    <w:p w14:paraId="11AF8508">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7.2 施工进度计划</w:t>
      </w:r>
    </w:p>
    <w:p w14:paraId="3BA1B3A1">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7.2.2施工进度计划的修订</w:t>
      </w:r>
    </w:p>
    <w:p w14:paraId="4CFB9874">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发包人和监理人在收到修订的施工进度计划后确认或提出修改意见的期限：</w:t>
      </w:r>
      <w:r>
        <w:rPr>
          <w:rFonts w:hint="eastAsia" w:asciiTheme="minorEastAsia" w:hAnsiTheme="minorEastAsia" w:eastAsiaTheme="minorEastAsia" w:cstheme="minorEastAsia"/>
          <w:sz w:val="21"/>
          <w:szCs w:val="21"/>
          <w:highlight w:val="none"/>
          <w:u w:val="single"/>
        </w:rPr>
        <w:t xml:space="preserve"> 收到相应文件后7天内 </w:t>
      </w:r>
      <w:r>
        <w:rPr>
          <w:rFonts w:hint="eastAsia" w:asciiTheme="minorEastAsia" w:hAnsiTheme="minorEastAsia" w:eastAsiaTheme="minorEastAsia" w:cstheme="minorEastAsia"/>
          <w:sz w:val="21"/>
          <w:szCs w:val="21"/>
          <w:highlight w:val="none"/>
        </w:rPr>
        <w:t>。</w:t>
      </w:r>
    </w:p>
    <w:p w14:paraId="46AFFE75">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7.3 开工</w:t>
      </w:r>
    </w:p>
    <w:p w14:paraId="4A096D65">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7.3.1开工准备</w:t>
      </w:r>
    </w:p>
    <w:p w14:paraId="4503F2A6">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关于承包人提交</w:t>
      </w:r>
      <w:r>
        <w:rPr>
          <w:rFonts w:hint="eastAsia" w:asciiTheme="minorEastAsia" w:hAnsiTheme="minorEastAsia" w:eastAsiaTheme="minorEastAsia" w:cstheme="minorEastAsia"/>
          <w:kern w:val="0"/>
          <w:sz w:val="21"/>
          <w:szCs w:val="21"/>
          <w:highlight w:val="none"/>
        </w:rPr>
        <w:t>工程开工报审表的期限：</w:t>
      </w:r>
      <w:r>
        <w:rPr>
          <w:rFonts w:hint="eastAsia" w:asciiTheme="minorEastAsia" w:hAnsiTheme="minorEastAsia" w:eastAsiaTheme="minorEastAsia" w:cstheme="minorEastAsia"/>
          <w:sz w:val="21"/>
          <w:szCs w:val="21"/>
          <w:highlight w:val="none"/>
          <w:u w:val="single"/>
        </w:rPr>
        <w:t>接到开工通知（或确定开工日期）后7天内</w:t>
      </w:r>
      <w:r>
        <w:rPr>
          <w:rFonts w:hint="eastAsia" w:asciiTheme="minorEastAsia" w:hAnsiTheme="minorEastAsia" w:eastAsiaTheme="minorEastAsia" w:cstheme="minorEastAsia"/>
          <w:sz w:val="21"/>
          <w:szCs w:val="21"/>
          <w:highlight w:val="none"/>
        </w:rPr>
        <w:t>。</w:t>
      </w:r>
    </w:p>
    <w:p w14:paraId="1B2E10FF">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关于发包人应完成的其他开工准备工作及期限：</w:t>
      </w:r>
      <w:r>
        <w:rPr>
          <w:rFonts w:hint="eastAsia" w:asciiTheme="minorEastAsia" w:hAnsiTheme="minorEastAsia" w:eastAsiaTheme="minorEastAsia" w:cstheme="minorEastAsia"/>
          <w:sz w:val="21"/>
          <w:szCs w:val="21"/>
          <w:highlight w:val="none"/>
          <w:u w:val="single"/>
        </w:rPr>
        <w:t>开工前7天</w:t>
      </w:r>
      <w:r>
        <w:rPr>
          <w:rFonts w:hint="eastAsia" w:asciiTheme="minorEastAsia" w:hAnsiTheme="minorEastAsia" w:eastAsiaTheme="minorEastAsia" w:cstheme="minorEastAsia"/>
          <w:sz w:val="21"/>
          <w:szCs w:val="21"/>
          <w:highlight w:val="none"/>
        </w:rPr>
        <w:t>。</w:t>
      </w:r>
    </w:p>
    <w:p w14:paraId="4A3F21AC">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关于承包人应完成的其他开工准备工作及期限：</w:t>
      </w:r>
      <w:r>
        <w:rPr>
          <w:rFonts w:hint="eastAsia" w:asciiTheme="minorEastAsia" w:hAnsiTheme="minorEastAsia" w:eastAsiaTheme="minorEastAsia" w:cstheme="minorEastAsia"/>
          <w:sz w:val="21"/>
          <w:szCs w:val="21"/>
          <w:highlight w:val="none"/>
          <w:u w:val="single"/>
        </w:rPr>
        <w:t>开工前。</w:t>
      </w:r>
    </w:p>
    <w:p w14:paraId="11A4F312">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7.3.2开工通知</w:t>
      </w:r>
    </w:p>
    <w:p w14:paraId="653129E9">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发包人（或监理人）在计划开工日期前7天向承包人发出开工通知，工期自开工通知中载明的开工日期起算。</w:t>
      </w:r>
    </w:p>
    <w:p w14:paraId="00A457EB">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u w:val="single"/>
        </w:rPr>
        <w:t>因发包人原因造成监理人未能在计划开工日期之日起90天内发出开工通知的，承包人有权提出价格调整要求，或者解除合同。发包人应当承担由此增加的费用或赔偿承包人的损失。</w:t>
      </w:r>
    </w:p>
    <w:p w14:paraId="41E27F0D">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7.4 测量放线</w:t>
      </w:r>
    </w:p>
    <w:p w14:paraId="01577CA3">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7.4.1发包人通过监理人向承包人提供测量基准点、基准线和水准点及其书面资料的期限：</w:t>
      </w:r>
      <w:r>
        <w:rPr>
          <w:rFonts w:hint="eastAsia" w:asciiTheme="minorEastAsia" w:hAnsiTheme="minorEastAsia" w:eastAsiaTheme="minorEastAsia" w:cstheme="minorEastAsia"/>
          <w:sz w:val="21"/>
          <w:szCs w:val="21"/>
          <w:highlight w:val="none"/>
          <w:u w:val="single"/>
        </w:rPr>
        <w:t xml:space="preserve"> 按合同通用条款执行 </w:t>
      </w:r>
      <w:r>
        <w:rPr>
          <w:rFonts w:hint="eastAsia" w:asciiTheme="minorEastAsia" w:hAnsiTheme="minorEastAsia" w:eastAsiaTheme="minorEastAsia" w:cstheme="minorEastAsia"/>
          <w:sz w:val="21"/>
          <w:szCs w:val="21"/>
          <w:highlight w:val="none"/>
        </w:rPr>
        <w:t>。</w:t>
      </w:r>
    </w:p>
    <w:p w14:paraId="75553D33">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7.5 工期延误</w:t>
      </w:r>
    </w:p>
    <w:p w14:paraId="7BC6C00C">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7.5.1因发包人原因导致工期延误</w:t>
      </w:r>
    </w:p>
    <w:p w14:paraId="2448B34C">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（7）因发包人原因导致工期延误的其他情形：</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0DCB06F3">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7.5.2因承包人原因导致工期延误</w:t>
      </w:r>
    </w:p>
    <w:p w14:paraId="32976B55">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因承包人原因造成工期延误，逾期竣工违约金的计算方法为：</w:t>
      </w:r>
      <w:r>
        <w:rPr>
          <w:rFonts w:hint="eastAsia" w:asciiTheme="minorEastAsia" w:hAnsiTheme="minorEastAsia" w:eastAsiaTheme="minorEastAsia" w:cstheme="minorEastAsia"/>
          <w:sz w:val="21"/>
          <w:szCs w:val="21"/>
          <w:highlight w:val="none"/>
          <w:u w:val="single"/>
        </w:rPr>
        <w:t>每天</w:t>
      </w:r>
      <w:r>
        <w:rPr>
          <w:rFonts w:hint="eastAsia" w:asciiTheme="minorEastAsia" w:hAnsiTheme="minorEastAsia" w:eastAsiaTheme="minorEastAsia" w:cstheme="minorEastAsia"/>
          <w:sz w:val="21"/>
          <w:szCs w:val="21"/>
          <w:highlight w:val="none"/>
          <w:u w:val="single"/>
          <w:lang w:val="en-US" w:eastAsia="zh-CN"/>
        </w:rPr>
        <w:t>1000</w:t>
      </w:r>
      <w:r>
        <w:rPr>
          <w:rFonts w:hint="eastAsia" w:asciiTheme="minorEastAsia" w:hAnsiTheme="minorEastAsia" w:eastAsiaTheme="minorEastAsia" w:cstheme="minorEastAsia"/>
          <w:sz w:val="21"/>
          <w:szCs w:val="21"/>
          <w:highlight w:val="none"/>
          <w:u w:val="single"/>
        </w:rPr>
        <w:t>元</w:t>
      </w:r>
      <w:r>
        <w:rPr>
          <w:rFonts w:hint="eastAsia" w:asciiTheme="minorEastAsia" w:hAnsiTheme="minorEastAsia" w:eastAsiaTheme="minorEastAsia" w:cstheme="minorEastAsia"/>
          <w:sz w:val="21"/>
          <w:szCs w:val="21"/>
          <w:highlight w:val="none"/>
        </w:rPr>
        <w:t>。</w:t>
      </w:r>
    </w:p>
    <w:p w14:paraId="5AB202EC">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因承包人原因造成工期延误，逾期竣工违约金的上限：</w:t>
      </w:r>
      <w:r>
        <w:rPr>
          <w:rFonts w:hint="eastAsia" w:asciiTheme="minorEastAsia" w:hAnsiTheme="minorEastAsia" w:eastAsiaTheme="minorEastAsia" w:cstheme="minorEastAsia"/>
          <w:sz w:val="21"/>
          <w:szCs w:val="21"/>
          <w:highlight w:val="none"/>
          <w:u w:val="single"/>
        </w:rPr>
        <w:t>履约保证金额度，对发包人造成损失超过违约金的，除承担违约金外同时赔偿发包人损失</w:t>
      </w:r>
      <w:r>
        <w:rPr>
          <w:rFonts w:hint="eastAsia" w:asciiTheme="minorEastAsia" w:hAnsiTheme="minorEastAsia" w:eastAsiaTheme="minorEastAsia" w:cstheme="minorEastAsia"/>
          <w:sz w:val="21"/>
          <w:szCs w:val="21"/>
          <w:highlight w:val="none"/>
        </w:rPr>
        <w:t>。</w:t>
      </w:r>
    </w:p>
    <w:p w14:paraId="404ACDEC">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7.6 不利物质条件</w:t>
      </w:r>
    </w:p>
    <w:p w14:paraId="2BFB43CF">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不利物质条件的其他情形和有关约定：</w:t>
      </w:r>
    </w:p>
    <w:p w14:paraId="303A18C0">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w:t>
      </w:r>
      <w:r>
        <w:rPr>
          <w:rFonts w:hint="eastAsia" w:asciiTheme="minorEastAsia" w:hAnsiTheme="minorEastAsia" w:eastAsiaTheme="minorEastAsia" w:cstheme="minorEastAsia"/>
          <w:sz w:val="21"/>
          <w:szCs w:val="21"/>
          <w:highlight w:val="none"/>
          <w:u w:val="single"/>
        </w:rPr>
        <w:t>每天连续停水、停电超过8小时以上。</w:t>
      </w:r>
    </w:p>
    <w:p w14:paraId="1B58745C">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（2）</w:t>
      </w:r>
      <w:r>
        <w:rPr>
          <w:rFonts w:hint="eastAsia" w:asciiTheme="minorEastAsia" w:hAnsiTheme="minorEastAsia" w:eastAsiaTheme="minorEastAsia" w:cstheme="minorEastAsia"/>
          <w:sz w:val="21"/>
          <w:szCs w:val="21"/>
          <w:highlight w:val="none"/>
          <w:u w:val="single"/>
        </w:rPr>
        <w:t>因政府行政命令（因承包人原因的除外）。</w:t>
      </w:r>
    </w:p>
    <w:p w14:paraId="31B4B9B6">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（3）</w:t>
      </w:r>
      <w:r>
        <w:rPr>
          <w:rFonts w:hint="eastAsia" w:asciiTheme="minorEastAsia" w:hAnsiTheme="minorEastAsia" w:eastAsiaTheme="minorEastAsia" w:cstheme="minorEastAsia"/>
          <w:sz w:val="21"/>
          <w:szCs w:val="21"/>
          <w:highlight w:val="none"/>
          <w:u w:val="single"/>
        </w:rPr>
        <w:t>非因各方原因而无法控制的爆炸、火灾等事件。</w:t>
      </w:r>
    </w:p>
    <w:p w14:paraId="7441426E">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（4）</w:t>
      </w:r>
      <w:r>
        <w:rPr>
          <w:rFonts w:hint="eastAsia" w:asciiTheme="minorEastAsia" w:hAnsiTheme="minorEastAsia" w:eastAsiaTheme="minorEastAsia" w:cstheme="minorEastAsia"/>
          <w:sz w:val="21"/>
          <w:szCs w:val="21"/>
          <w:highlight w:val="none"/>
          <w:u w:val="single"/>
        </w:rPr>
        <w:t>施工场地周围地下管线保护，地下障碍物和污染物排除，邻近建筑物、构筑物的保护要求。</w:t>
      </w:r>
    </w:p>
    <w:p w14:paraId="0624C968">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（5）</w:t>
      </w:r>
      <w:r>
        <w:rPr>
          <w:rFonts w:hint="eastAsia" w:asciiTheme="minorEastAsia" w:hAnsiTheme="minorEastAsia" w:eastAsiaTheme="minorEastAsia" w:cstheme="minorEastAsia"/>
          <w:sz w:val="21"/>
          <w:szCs w:val="21"/>
          <w:highlight w:val="none"/>
          <w:u w:val="single"/>
        </w:rPr>
        <w:t>地质勘探资料未涉及的地下管道、暗沟、岩层等。</w:t>
      </w:r>
    </w:p>
    <w:p w14:paraId="17998786">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u w:val="single"/>
        </w:rPr>
        <w:t>承包人为克服不利物质条件，所采取合理措施而增加的费用和延误的工期由发包人承担；承包人虽然采取了合理的措施，但不利物质发生后，仍导致了工程现场损失，则参照通用合同条款17.3条处理。</w:t>
      </w:r>
    </w:p>
    <w:p w14:paraId="7B06618F">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7.7 异常恶劣的气候条件</w:t>
      </w:r>
    </w:p>
    <w:p w14:paraId="2AD91952">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发包人和承包人同意以下情形视为异常恶劣的气候条件：</w:t>
      </w:r>
    </w:p>
    <w:p w14:paraId="398B72C3">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（1）</w:t>
      </w:r>
      <w:r>
        <w:rPr>
          <w:rFonts w:hint="eastAsia" w:asciiTheme="minorEastAsia" w:hAnsiTheme="minorEastAsia" w:eastAsiaTheme="minorEastAsia" w:cstheme="minorEastAsia"/>
          <w:sz w:val="21"/>
          <w:szCs w:val="21"/>
          <w:highlight w:val="none"/>
          <w:u w:val="single"/>
        </w:rPr>
        <w:t>8-10级（含10级）持续24小时的大风（台风）</w:t>
      </w:r>
      <w:r>
        <w:rPr>
          <w:rFonts w:hint="eastAsia" w:asciiTheme="minorEastAsia" w:hAnsiTheme="minorEastAsia" w:eastAsiaTheme="minorEastAsia" w:cstheme="minorEastAsia"/>
          <w:sz w:val="21"/>
          <w:szCs w:val="21"/>
          <w:highlight w:val="none"/>
        </w:rPr>
        <w:t>；</w:t>
      </w:r>
    </w:p>
    <w:p w14:paraId="4E4D5A38">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w:t>
      </w:r>
      <w:r>
        <w:rPr>
          <w:rFonts w:hint="eastAsia" w:asciiTheme="minorEastAsia" w:hAnsiTheme="minorEastAsia" w:eastAsiaTheme="minorEastAsia" w:cstheme="minorEastAsia"/>
          <w:sz w:val="21"/>
          <w:szCs w:val="21"/>
          <w:highlight w:val="none"/>
          <w:u w:val="single"/>
        </w:rPr>
        <w:t>24小时内持续降雨且降水量为200mm以上</w:t>
      </w:r>
      <w:r>
        <w:rPr>
          <w:rFonts w:hint="eastAsia" w:asciiTheme="minorEastAsia" w:hAnsiTheme="minorEastAsia" w:eastAsiaTheme="minorEastAsia" w:cstheme="minorEastAsia"/>
          <w:sz w:val="21"/>
          <w:szCs w:val="21"/>
          <w:highlight w:val="none"/>
        </w:rPr>
        <w:t>；</w:t>
      </w:r>
    </w:p>
    <w:p w14:paraId="4DD6130F">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w:t>
      </w:r>
      <w:r>
        <w:rPr>
          <w:rFonts w:hint="eastAsia" w:asciiTheme="minorEastAsia" w:hAnsiTheme="minorEastAsia" w:eastAsiaTheme="minorEastAsia" w:cstheme="minorEastAsia"/>
          <w:sz w:val="21"/>
          <w:szCs w:val="21"/>
          <w:highlight w:val="none"/>
          <w:u w:val="single"/>
        </w:rPr>
        <w:t>40摄氏度及以上且持续2天以上的高温天气</w:t>
      </w:r>
      <w:r>
        <w:rPr>
          <w:rFonts w:hint="eastAsia" w:asciiTheme="minorEastAsia" w:hAnsiTheme="minorEastAsia" w:eastAsiaTheme="minorEastAsia" w:cstheme="minorEastAsia"/>
          <w:sz w:val="21"/>
          <w:szCs w:val="21"/>
          <w:highlight w:val="none"/>
        </w:rPr>
        <w:t>。</w:t>
      </w:r>
    </w:p>
    <w:p w14:paraId="6C6B02EB">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u w:val="single"/>
        </w:rPr>
        <w:t>承包人为克服异常恶劣的气候条件，所采取合理措施而增加的费用和延误的工期由发包人承担；承包人虽然采取了合理的措施，但异常恶劣的气候条件发生后，仍导致了工程现场损失，则参照通用合同条款17.3处理。</w:t>
      </w:r>
    </w:p>
    <w:p w14:paraId="7AA8761F">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7.9 提前竣工的奖励</w:t>
      </w:r>
    </w:p>
    <w:p w14:paraId="7287802A">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7.9.2提前竣工的奖励：</w:t>
      </w:r>
      <w:r>
        <w:rPr>
          <w:rFonts w:hint="eastAsia" w:asciiTheme="minorEastAsia" w:hAnsiTheme="minorEastAsia" w:eastAsiaTheme="minorEastAsia" w:cstheme="minorEastAsia"/>
          <w:sz w:val="21"/>
          <w:szCs w:val="21"/>
          <w:highlight w:val="none"/>
          <w:u w:val="single"/>
        </w:rPr>
        <w:t xml:space="preserve">              /                </w:t>
      </w:r>
      <w:r>
        <w:rPr>
          <w:rFonts w:hint="eastAsia" w:asciiTheme="minorEastAsia" w:hAnsiTheme="minorEastAsia" w:eastAsiaTheme="minorEastAsia" w:cstheme="minorEastAsia"/>
          <w:sz w:val="21"/>
          <w:szCs w:val="21"/>
          <w:highlight w:val="none"/>
        </w:rPr>
        <w:t>。</w:t>
      </w:r>
    </w:p>
    <w:p w14:paraId="3A3A99E2">
      <w:pPr>
        <w:pStyle w:val="6"/>
        <w:keepNext w:val="0"/>
        <w:keepLines w:val="0"/>
        <w:spacing w:line="440" w:lineRule="exact"/>
        <w:rPr>
          <w:rFonts w:hint="eastAsia" w:asciiTheme="minorEastAsia" w:hAnsiTheme="minorEastAsia" w:eastAsiaTheme="minorEastAsia" w:cstheme="minorEastAsia"/>
          <w:b w:val="0"/>
          <w:sz w:val="21"/>
          <w:szCs w:val="21"/>
          <w:highlight w:val="none"/>
        </w:rPr>
      </w:pPr>
      <w:r>
        <w:rPr>
          <w:rFonts w:hint="eastAsia" w:asciiTheme="minorEastAsia" w:hAnsiTheme="minorEastAsia" w:eastAsiaTheme="minorEastAsia" w:cstheme="minorEastAsia"/>
          <w:b w:val="0"/>
          <w:sz w:val="21"/>
          <w:szCs w:val="21"/>
          <w:highlight w:val="none"/>
        </w:rPr>
        <w:t>8．材料与设备</w:t>
      </w:r>
    </w:p>
    <w:p w14:paraId="4BC4BBB9">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8.1 发包人供应材料与工程设备</w:t>
      </w:r>
    </w:p>
    <w:p w14:paraId="7FAEDE3C">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本工程中</w:t>
      </w:r>
      <w:r>
        <w:rPr>
          <w:rFonts w:hint="eastAsia" w:asciiTheme="minorEastAsia" w:hAnsiTheme="minorEastAsia" w:eastAsiaTheme="minorEastAsia" w:cstheme="minorEastAsia"/>
          <w:sz w:val="21"/>
          <w:szCs w:val="21"/>
          <w:highlight w:val="none"/>
          <w:u w:val="single"/>
        </w:rPr>
        <w:t xml:space="preserve">       /    </w:t>
      </w:r>
      <w:r>
        <w:rPr>
          <w:rFonts w:hint="eastAsia" w:asciiTheme="minorEastAsia" w:hAnsiTheme="minorEastAsia" w:eastAsiaTheme="minorEastAsia" w:cstheme="minorEastAsia"/>
          <w:sz w:val="21"/>
          <w:szCs w:val="21"/>
          <w:highlight w:val="none"/>
        </w:rPr>
        <w:t>材料由发包人提供。</w:t>
      </w:r>
    </w:p>
    <w:p w14:paraId="7839CABF">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发包人提供的</w:t>
      </w:r>
      <w:r>
        <w:rPr>
          <w:rFonts w:hint="eastAsia" w:asciiTheme="minorEastAsia" w:hAnsiTheme="minorEastAsia" w:eastAsiaTheme="minorEastAsia" w:cstheme="minorEastAsia"/>
          <w:sz w:val="21"/>
          <w:szCs w:val="21"/>
          <w:highlight w:val="none"/>
          <w:u w:val="single"/>
        </w:rPr>
        <w:t xml:space="preserve">     /       </w:t>
      </w:r>
      <w:r>
        <w:rPr>
          <w:rFonts w:hint="eastAsia" w:asciiTheme="minorEastAsia" w:hAnsiTheme="minorEastAsia" w:eastAsiaTheme="minorEastAsia" w:cstheme="minorEastAsia"/>
          <w:sz w:val="21"/>
          <w:szCs w:val="21"/>
          <w:highlight w:val="none"/>
        </w:rPr>
        <w:t>材料费用（除税价款）在每期应付工程款（或竣工结算）的税前工程造价中扣回。（适用一般计税方法）</w:t>
      </w:r>
    </w:p>
    <w:p w14:paraId="4C5636EE">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8.2 承包人采购材料与工程设备</w:t>
      </w:r>
    </w:p>
    <w:p w14:paraId="25444423">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u w:val="single"/>
        </w:rPr>
        <w:t>（1）材料品牌、规格和使用要求：按招标文件（相应）技术标准和要求执行。</w:t>
      </w:r>
    </w:p>
    <w:p w14:paraId="1FA79B09">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u w:val="single"/>
        </w:rPr>
        <w:t>（2）本工程已确定承包价的建筑材料均由承包人自行询价、采购、运输和保管。散装水泥及新型墙体材料的使用须符合相关规定，否则相关押金由承包人承担。</w:t>
      </w:r>
    </w:p>
    <w:p w14:paraId="5363C52D">
      <w:pPr>
        <w:spacing w:line="440" w:lineRule="exact"/>
        <w:ind w:firstLine="412" w:firstLineChars="200"/>
        <w:rPr>
          <w:rFonts w:hint="eastAsia" w:asciiTheme="minorEastAsia" w:hAnsiTheme="minorEastAsia" w:eastAsiaTheme="minorEastAsia" w:cstheme="minorEastAsia"/>
          <w:color w:val="0000FF"/>
          <w:sz w:val="21"/>
          <w:szCs w:val="21"/>
          <w:highlight w:val="none"/>
          <w:u w:val="single"/>
        </w:rPr>
      </w:pPr>
      <w:r>
        <w:rPr>
          <w:rFonts w:hint="eastAsia" w:asciiTheme="minorEastAsia" w:hAnsiTheme="minorEastAsia" w:eastAsiaTheme="minorEastAsia" w:cstheme="minorEastAsia"/>
          <w:sz w:val="21"/>
          <w:szCs w:val="21"/>
          <w:highlight w:val="none"/>
          <w:u w:val="single"/>
        </w:rPr>
        <w:t>（3）本工程要求使用材料要求：商品混凝土、</w:t>
      </w:r>
      <w:r>
        <w:rPr>
          <w:rFonts w:hint="eastAsia" w:asciiTheme="minorEastAsia" w:hAnsiTheme="minorEastAsia" w:eastAsiaTheme="minorEastAsia" w:cstheme="minorEastAsia"/>
          <w:sz w:val="21"/>
          <w:szCs w:val="21"/>
          <w:highlight w:val="none"/>
          <w:u w:val="single"/>
          <w:lang w:eastAsia="zh-CN"/>
        </w:rPr>
        <w:t>预拌</w:t>
      </w:r>
      <w:r>
        <w:rPr>
          <w:rFonts w:hint="eastAsia" w:asciiTheme="minorEastAsia" w:hAnsiTheme="minorEastAsia" w:eastAsiaTheme="minorEastAsia" w:cstheme="minorEastAsia"/>
          <w:sz w:val="21"/>
          <w:szCs w:val="21"/>
          <w:highlight w:val="none"/>
          <w:u w:val="single"/>
        </w:rPr>
        <w:t>砂浆。</w:t>
      </w:r>
    </w:p>
    <w:p w14:paraId="44AC6B93">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u w:val="single"/>
        </w:rPr>
        <w:t>（4）所有材料必须有质保书或合格证，符合施工图纸和规范要求，且品牌、产地需报发包人备案，否则，因此产生的后果均由承包人负责。</w:t>
      </w:r>
    </w:p>
    <w:p w14:paraId="649FF296">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u w:val="single"/>
        </w:rPr>
        <w:t>（5）凡是招标文件注明规格、型号或相当于的厂家（品牌、产地）的材料，承包人必须按照招标文件要求采购和施工，优先使用相当于的厂家（品牌、产地），如需调整，必须经得发包人认可，否则由此引起的后果由承包人承担。</w:t>
      </w:r>
    </w:p>
    <w:p w14:paraId="35DFBA7C">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u w:val="single"/>
        </w:rPr>
        <w:t>（6）所有设备、材料和预制构件等均需有产品合格证和质保书、试验（试车）报告等必要资料，符合国家规定的技术标准和设计图纸要求的标准，并且须经发包人及监理单位验收合格后方可使用。</w:t>
      </w:r>
    </w:p>
    <w:p w14:paraId="1F5671E2">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u w:val="single"/>
        </w:rPr>
        <w:t>（7）根据工程需要，发包人有权对承包人投标时确认的品牌进行更换，更换后的材料价格由发包人签证进行结算。</w:t>
      </w:r>
    </w:p>
    <w:p w14:paraId="07AB6981">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u w:val="single"/>
        </w:rPr>
        <w:t>（8）合同中原暂定价材料或由工程变更产生的无价材料（按有关规定可不组织招标采购的）由承包人采购时，应由发包人签证确定价格后采购，发包人收到承包人价格确定申请后，7日内审批完毕。</w:t>
      </w:r>
    </w:p>
    <w:p w14:paraId="6D7ED076">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8.4 材料与工程设备的保管与使用</w:t>
      </w:r>
    </w:p>
    <w:p w14:paraId="45EC28C4">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8.4.1发包人供应的材料设备的保管费用的承担：</w:t>
      </w:r>
      <w:r>
        <w:rPr>
          <w:rFonts w:hint="eastAsia" w:asciiTheme="minorEastAsia" w:hAnsiTheme="minorEastAsia" w:eastAsiaTheme="minorEastAsia" w:cstheme="minorEastAsia"/>
          <w:sz w:val="21"/>
          <w:szCs w:val="21"/>
          <w:highlight w:val="none"/>
          <w:u w:val="single"/>
        </w:rPr>
        <w:t xml:space="preserve">    /    </w:t>
      </w:r>
      <w:r>
        <w:rPr>
          <w:rFonts w:hint="eastAsia" w:asciiTheme="minorEastAsia" w:hAnsiTheme="minorEastAsia" w:eastAsiaTheme="minorEastAsia" w:cstheme="minorEastAsia"/>
          <w:sz w:val="21"/>
          <w:szCs w:val="21"/>
          <w:highlight w:val="none"/>
        </w:rPr>
        <w:t>。</w:t>
      </w:r>
    </w:p>
    <w:p w14:paraId="42FDBED2">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8.6 样品</w:t>
      </w:r>
    </w:p>
    <w:p w14:paraId="7C7B48D9">
      <w:pPr>
        <w:autoSpaceDE w:val="0"/>
        <w:autoSpaceDN w:val="0"/>
        <w:adjustRightInd w:val="0"/>
        <w:spacing w:line="440" w:lineRule="exact"/>
        <w:ind w:firstLine="412" w:firstLineChars="200"/>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8.6.1样品的报送与封存</w:t>
      </w:r>
    </w:p>
    <w:p w14:paraId="4A63F58A">
      <w:pPr>
        <w:autoSpaceDE w:val="0"/>
        <w:autoSpaceDN w:val="0"/>
        <w:adjustRightInd w:val="0"/>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kern w:val="0"/>
          <w:sz w:val="21"/>
          <w:szCs w:val="21"/>
          <w:highlight w:val="none"/>
        </w:rPr>
        <w:t>需要承包人报送样品的材料或工程设备，样品的种类、名称、规格、数量要求：</w:t>
      </w:r>
      <w:r>
        <w:rPr>
          <w:rFonts w:hint="eastAsia" w:asciiTheme="minorEastAsia" w:hAnsiTheme="minorEastAsia" w:eastAsiaTheme="minorEastAsia" w:cstheme="minorEastAsia"/>
          <w:sz w:val="21"/>
          <w:szCs w:val="21"/>
          <w:highlight w:val="none"/>
          <w:u w:val="single"/>
        </w:rPr>
        <w:t xml:space="preserve">  （如有要封存样品，明确具体样品名称）  </w:t>
      </w:r>
      <w:r>
        <w:rPr>
          <w:rFonts w:hint="eastAsia" w:asciiTheme="minorEastAsia" w:hAnsiTheme="minorEastAsia" w:eastAsiaTheme="minorEastAsia" w:cstheme="minorEastAsia"/>
          <w:sz w:val="21"/>
          <w:szCs w:val="21"/>
          <w:highlight w:val="none"/>
        </w:rPr>
        <w:t>。</w:t>
      </w:r>
    </w:p>
    <w:p w14:paraId="679A0AE6">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8.8 施工设备和临时设施</w:t>
      </w:r>
    </w:p>
    <w:p w14:paraId="514C378D">
      <w:pPr>
        <w:autoSpaceDE w:val="0"/>
        <w:autoSpaceDN w:val="0"/>
        <w:adjustRightInd w:val="0"/>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8.8.1承包人提供的施工设备和临时设施</w:t>
      </w:r>
    </w:p>
    <w:p w14:paraId="74B53C5B">
      <w:pPr>
        <w:autoSpaceDE w:val="0"/>
        <w:autoSpaceDN w:val="0"/>
        <w:adjustRightInd w:val="0"/>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关于修建临时设施费用承担的约定：</w:t>
      </w:r>
      <w:r>
        <w:rPr>
          <w:rFonts w:hint="eastAsia" w:asciiTheme="minorEastAsia" w:hAnsiTheme="minorEastAsia" w:eastAsiaTheme="minorEastAsia" w:cstheme="minorEastAsia"/>
          <w:sz w:val="21"/>
          <w:szCs w:val="21"/>
          <w:highlight w:val="none"/>
          <w:u w:val="single"/>
        </w:rPr>
        <w:t xml:space="preserve">  由承包人承担  </w:t>
      </w:r>
      <w:r>
        <w:rPr>
          <w:rFonts w:hint="eastAsia" w:asciiTheme="minorEastAsia" w:hAnsiTheme="minorEastAsia" w:eastAsiaTheme="minorEastAsia" w:cstheme="minorEastAsia"/>
          <w:sz w:val="21"/>
          <w:szCs w:val="21"/>
          <w:highlight w:val="none"/>
        </w:rPr>
        <w:t>。</w:t>
      </w:r>
    </w:p>
    <w:p w14:paraId="268462D2">
      <w:pPr>
        <w:pStyle w:val="6"/>
        <w:keepNext w:val="0"/>
        <w:keepLines w:val="0"/>
        <w:spacing w:line="440" w:lineRule="exact"/>
        <w:rPr>
          <w:rFonts w:hint="eastAsia" w:asciiTheme="minorEastAsia" w:hAnsiTheme="minorEastAsia" w:eastAsiaTheme="minorEastAsia" w:cstheme="minorEastAsia"/>
          <w:b w:val="0"/>
          <w:sz w:val="21"/>
          <w:szCs w:val="21"/>
          <w:highlight w:val="none"/>
        </w:rPr>
      </w:pPr>
      <w:r>
        <w:rPr>
          <w:rFonts w:hint="eastAsia" w:asciiTheme="minorEastAsia" w:hAnsiTheme="minorEastAsia" w:eastAsiaTheme="minorEastAsia" w:cstheme="minorEastAsia"/>
          <w:b w:val="0"/>
          <w:sz w:val="21"/>
          <w:szCs w:val="21"/>
          <w:highlight w:val="none"/>
        </w:rPr>
        <w:t>9．试验与检验</w:t>
      </w:r>
    </w:p>
    <w:p w14:paraId="209B5953">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9.1 试验设备与试验人员</w:t>
      </w:r>
    </w:p>
    <w:p w14:paraId="0F817055">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9.1.2试验设备</w:t>
      </w:r>
    </w:p>
    <w:p w14:paraId="47119F4B">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施工现场需要配置的试验场所：</w:t>
      </w:r>
      <w:r>
        <w:rPr>
          <w:rFonts w:hint="eastAsia" w:asciiTheme="minorEastAsia" w:hAnsiTheme="minorEastAsia" w:eastAsiaTheme="minorEastAsia" w:cstheme="minorEastAsia"/>
          <w:sz w:val="21"/>
          <w:szCs w:val="21"/>
          <w:highlight w:val="none"/>
          <w:u w:val="single"/>
        </w:rPr>
        <w:t xml:space="preserve"> 按规范及（当地）建设行政主管部门要求配置</w:t>
      </w:r>
      <w:r>
        <w:rPr>
          <w:rFonts w:hint="eastAsia" w:asciiTheme="minorEastAsia" w:hAnsiTheme="minorEastAsia" w:eastAsiaTheme="minorEastAsia" w:cstheme="minorEastAsia"/>
          <w:sz w:val="21"/>
          <w:szCs w:val="21"/>
          <w:highlight w:val="none"/>
        </w:rPr>
        <w:t>。</w:t>
      </w:r>
    </w:p>
    <w:p w14:paraId="6E3ABA19">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施工现场需要配备的试验设备：</w:t>
      </w:r>
      <w:r>
        <w:rPr>
          <w:rFonts w:hint="eastAsia" w:asciiTheme="minorEastAsia" w:hAnsiTheme="minorEastAsia" w:eastAsiaTheme="minorEastAsia" w:cstheme="minorEastAsia"/>
          <w:sz w:val="21"/>
          <w:szCs w:val="21"/>
          <w:highlight w:val="none"/>
          <w:u w:val="single"/>
        </w:rPr>
        <w:t xml:space="preserve"> 按规范及（当地）建设行政主管部门要求配置</w:t>
      </w:r>
      <w:r>
        <w:rPr>
          <w:rFonts w:hint="eastAsia" w:asciiTheme="minorEastAsia" w:hAnsiTheme="minorEastAsia" w:eastAsiaTheme="minorEastAsia" w:cstheme="minorEastAsia"/>
          <w:sz w:val="21"/>
          <w:szCs w:val="21"/>
          <w:highlight w:val="none"/>
        </w:rPr>
        <w:t>。</w:t>
      </w:r>
    </w:p>
    <w:p w14:paraId="13DF846B">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施工现场需要具备的其他试验条件：</w:t>
      </w:r>
      <w:r>
        <w:rPr>
          <w:rFonts w:hint="eastAsia" w:asciiTheme="minorEastAsia" w:hAnsiTheme="minorEastAsia" w:eastAsiaTheme="minorEastAsia" w:cstheme="minorEastAsia"/>
          <w:sz w:val="21"/>
          <w:szCs w:val="21"/>
          <w:highlight w:val="none"/>
          <w:u w:val="single"/>
        </w:rPr>
        <w:t xml:space="preserve"> 按规范及（当地）建设行政主管部门要求配置</w:t>
      </w:r>
      <w:r>
        <w:rPr>
          <w:rFonts w:hint="eastAsia" w:asciiTheme="minorEastAsia" w:hAnsiTheme="minorEastAsia" w:eastAsiaTheme="minorEastAsia" w:cstheme="minorEastAsia"/>
          <w:sz w:val="21"/>
          <w:szCs w:val="21"/>
          <w:highlight w:val="none"/>
        </w:rPr>
        <w:t>。</w:t>
      </w:r>
    </w:p>
    <w:p w14:paraId="2D0DDC53">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9.3 材料、工程设备和工程的试验和检验</w:t>
      </w:r>
    </w:p>
    <w:p w14:paraId="07908D55">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9.3.4材料、设备和工程的试验和检验的费用：</w:t>
      </w:r>
    </w:p>
    <w:p w14:paraId="3DA4E8A5">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u w:val="single"/>
        </w:rPr>
        <w:t>（1）材料、设备和工程的试验按《建设工程质量管理条例》、《房屋建筑工程和市政基础设施工程实行见证取样和送检的规定》、《浙江省房屋建筑和市政基础设施工程质量检测管理实施办法》等及工程所在地有关工程质量检测的规定实施。</w:t>
      </w:r>
    </w:p>
    <w:p w14:paraId="3BDB8D3C">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u w:val="single"/>
        </w:rPr>
        <w:t>（2）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14:paraId="1D44C57B">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u w:val="single"/>
        </w:rPr>
        <w:t>（3）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验表明没有缺陷，则由发包人承担检（试）验和试样的费用。</w:t>
      </w:r>
    </w:p>
    <w:p w14:paraId="13AB4705">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u w:val="single"/>
        </w:rPr>
        <w:t>（4）当质量安全管理机构根据规范，要求发包人与承包人开展本工程某一部分质量实体或某项材料设备质量抽检，如地基基础工程检测、主体结构工程现场实体检测、建筑节能检验、空气检测等专项检测需要时，发包人与承包人应配合，按要求进行检（试）验，检测、恢复费用由发包人承担。如检测不合格，则由承包人承担本次及重新检测、恢复费用。</w:t>
      </w:r>
    </w:p>
    <w:p w14:paraId="65ABAD99">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9.4 现场工艺试验</w:t>
      </w:r>
    </w:p>
    <w:p w14:paraId="7C385350">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现场工艺试验的有关约定：</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0DA6AF8D">
      <w:pPr>
        <w:pStyle w:val="6"/>
        <w:keepNext w:val="0"/>
        <w:keepLines w:val="0"/>
        <w:numPr>
          <w:ilvl w:val="0"/>
          <w:numId w:val="7"/>
        </w:numPr>
        <w:spacing w:line="440" w:lineRule="exact"/>
        <w:rPr>
          <w:rFonts w:hint="eastAsia" w:asciiTheme="minorEastAsia" w:hAnsiTheme="minorEastAsia" w:eastAsiaTheme="minorEastAsia" w:cstheme="minorEastAsia"/>
          <w:b w:val="0"/>
          <w:sz w:val="21"/>
          <w:szCs w:val="21"/>
          <w:highlight w:val="none"/>
        </w:rPr>
      </w:pPr>
      <w:r>
        <w:rPr>
          <w:rFonts w:hint="eastAsia" w:asciiTheme="minorEastAsia" w:hAnsiTheme="minorEastAsia" w:eastAsiaTheme="minorEastAsia" w:cstheme="minorEastAsia"/>
          <w:b w:val="0"/>
          <w:sz w:val="21"/>
          <w:szCs w:val="21"/>
          <w:highlight w:val="none"/>
        </w:rPr>
        <w:t>变更</w:t>
      </w:r>
    </w:p>
    <w:p w14:paraId="2D6D963F">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10.1 变更的范围</w:t>
      </w:r>
    </w:p>
    <w:p w14:paraId="6647E4EE">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关于变更的范围的约定：</w:t>
      </w:r>
      <w:r>
        <w:rPr>
          <w:rFonts w:hint="eastAsia" w:asciiTheme="minorEastAsia" w:hAnsiTheme="minorEastAsia" w:eastAsiaTheme="minorEastAsia" w:cstheme="minorEastAsia"/>
          <w:sz w:val="21"/>
          <w:szCs w:val="21"/>
          <w:highlight w:val="none"/>
          <w:u w:val="single"/>
        </w:rPr>
        <w:t>按合同通用条款。工程变更引起工程量的减少或增加，承包人不得因此拒绝施工。</w:t>
      </w:r>
    </w:p>
    <w:p w14:paraId="6C68E9F8">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10.4 变更估价</w:t>
      </w:r>
    </w:p>
    <w:p w14:paraId="00C90449">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10.4.1变更估价原则</w:t>
      </w:r>
    </w:p>
    <w:p w14:paraId="563519B9">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 xml:space="preserve">关于变更估价的约定: </w:t>
      </w:r>
      <w:r>
        <w:rPr>
          <w:rFonts w:hint="eastAsia" w:asciiTheme="minorEastAsia" w:hAnsiTheme="minorEastAsia" w:eastAsiaTheme="minorEastAsia" w:cstheme="minorEastAsia"/>
          <w:sz w:val="21"/>
          <w:szCs w:val="21"/>
          <w:highlight w:val="none"/>
          <w:u w:val="single"/>
        </w:rPr>
        <w:t>变更项目的计价口径同合同约定计价方法，按约定的工程预算定额计价，预算定额中无合适定额子目的由发包人签证确定。</w:t>
      </w:r>
    </w:p>
    <w:p w14:paraId="168EE5CD">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10.4.2变更估价程序</w:t>
      </w:r>
    </w:p>
    <w:p w14:paraId="05239919">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u w:val="single"/>
        </w:rPr>
        <w:t>承包人收到发包人、监理人、设计单位的变更指示后14天内向发包人提交变更估价申请。</w:t>
      </w:r>
    </w:p>
    <w:p w14:paraId="081460E5">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u w:val="single"/>
        </w:rPr>
        <w:t>承包人提出工程变更、专项施工方案等变更应同时提交变更估价申请。</w:t>
      </w:r>
    </w:p>
    <w:p w14:paraId="175434AD">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u w:val="single"/>
        </w:rPr>
        <w:t>承包人提交的变更估价申请，发包人和监理人应予以签收，并在14天内审批完毕。</w:t>
      </w:r>
    </w:p>
    <w:p w14:paraId="6F0FE763">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10.5 承包人的合理化建议</w:t>
      </w:r>
    </w:p>
    <w:p w14:paraId="1927F94E">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监理人审查承包人合理化建议的期限：</w:t>
      </w:r>
      <w:r>
        <w:rPr>
          <w:rFonts w:hint="eastAsia" w:asciiTheme="minorEastAsia" w:hAnsiTheme="minorEastAsia" w:eastAsiaTheme="minorEastAsia" w:cstheme="minorEastAsia"/>
          <w:sz w:val="21"/>
          <w:szCs w:val="21"/>
          <w:highlight w:val="none"/>
          <w:u w:val="single"/>
        </w:rPr>
        <w:t xml:space="preserve">  按通用条款执行  </w:t>
      </w:r>
      <w:r>
        <w:rPr>
          <w:rFonts w:hint="eastAsia" w:asciiTheme="minorEastAsia" w:hAnsiTheme="minorEastAsia" w:eastAsiaTheme="minorEastAsia" w:cstheme="minorEastAsia"/>
          <w:sz w:val="21"/>
          <w:szCs w:val="21"/>
          <w:highlight w:val="none"/>
        </w:rPr>
        <w:t>。</w:t>
      </w:r>
    </w:p>
    <w:p w14:paraId="6092B247">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发包人审批承包人合理化建议的期限：</w:t>
      </w:r>
      <w:r>
        <w:rPr>
          <w:rFonts w:hint="eastAsia" w:asciiTheme="minorEastAsia" w:hAnsiTheme="minorEastAsia" w:eastAsiaTheme="minorEastAsia" w:cstheme="minorEastAsia"/>
          <w:sz w:val="21"/>
          <w:szCs w:val="21"/>
          <w:highlight w:val="none"/>
          <w:u w:val="single"/>
        </w:rPr>
        <w:t xml:space="preserve">  按通用条款执行  </w:t>
      </w:r>
      <w:r>
        <w:rPr>
          <w:rFonts w:hint="eastAsia" w:asciiTheme="minorEastAsia" w:hAnsiTheme="minorEastAsia" w:eastAsiaTheme="minorEastAsia" w:cstheme="minorEastAsia"/>
          <w:sz w:val="21"/>
          <w:szCs w:val="21"/>
          <w:highlight w:val="none"/>
        </w:rPr>
        <w:t>。</w:t>
      </w:r>
    </w:p>
    <w:p w14:paraId="6EB37E46">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承包人提出的合理化建议降低了合同价格或者提高了工程经济效益的奖励的方法和金额为：</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0F2CE2D1">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10.7 暂估价</w:t>
      </w:r>
    </w:p>
    <w:p w14:paraId="3A0A0245">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kern w:val="0"/>
          <w:sz w:val="21"/>
          <w:szCs w:val="21"/>
          <w:highlight w:val="none"/>
        </w:rPr>
        <w:t>暂估价材料和工程设备的明细详见附件11：</w:t>
      </w:r>
      <w:r>
        <w:rPr>
          <w:rFonts w:hint="eastAsia" w:asciiTheme="minorEastAsia" w:hAnsiTheme="minorEastAsia" w:eastAsiaTheme="minorEastAsia" w:cstheme="minorEastAsia"/>
          <w:kern w:val="0"/>
          <w:sz w:val="21"/>
          <w:szCs w:val="21"/>
          <w:highlight w:val="none"/>
          <w:u w:val="single"/>
        </w:rPr>
        <w:t xml:space="preserve">   /   </w:t>
      </w:r>
      <w:r>
        <w:rPr>
          <w:rFonts w:hint="eastAsia" w:asciiTheme="minorEastAsia" w:hAnsiTheme="minorEastAsia" w:eastAsiaTheme="minorEastAsia" w:cstheme="minorEastAsia"/>
          <w:kern w:val="0"/>
          <w:sz w:val="21"/>
          <w:szCs w:val="21"/>
          <w:highlight w:val="none"/>
        </w:rPr>
        <w:t>。</w:t>
      </w:r>
    </w:p>
    <w:p w14:paraId="50B8265A">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10.7.1依法必须招标的暂估价项目</w:t>
      </w:r>
    </w:p>
    <w:p w14:paraId="3438FEDE">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u w:val="single"/>
        </w:rPr>
        <w:t>无承包价（暂定价）的单项材料、设备、专业分包工程估算价在30万元以上的（指可以向同一家供应商采购的同类材料总价），须由发、承包各方通过公开招标确定价格、供应商或分包人。承包人应按照施工进度计划，在招标工作启动前28天通知发包人，并提交暂估价招标方案和工作分工，招标工作接受有管辖权的建设工程招投标监督部门的监督。与组织招标工作有关的费用由发包人承担。</w:t>
      </w:r>
    </w:p>
    <w:p w14:paraId="79B19770">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10.7.2不属于依法必须招标的暂估价项目：</w:t>
      </w:r>
      <w:r>
        <w:rPr>
          <w:rFonts w:hint="eastAsia" w:asciiTheme="minorEastAsia" w:hAnsiTheme="minorEastAsia" w:eastAsiaTheme="minorEastAsia" w:cstheme="minorEastAsia"/>
          <w:sz w:val="21"/>
          <w:szCs w:val="21"/>
          <w:highlight w:val="none"/>
          <w:u w:val="single"/>
        </w:rPr>
        <w:t>按合同通用条款。</w:t>
      </w:r>
    </w:p>
    <w:p w14:paraId="28423488">
      <w:pPr>
        <w:spacing w:line="440" w:lineRule="exact"/>
        <w:ind w:firstLine="412" w:firstLineChars="200"/>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sz w:val="21"/>
          <w:szCs w:val="21"/>
          <w:highlight w:val="none"/>
        </w:rPr>
        <w:t>第3种方式：</w:t>
      </w:r>
      <w:r>
        <w:rPr>
          <w:rFonts w:hint="eastAsia" w:asciiTheme="minorEastAsia" w:hAnsiTheme="minorEastAsia" w:eastAsiaTheme="minorEastAsia" w:cstheme="minorEastAsia"/>
          <w:kern w:val="0"/>
          <w:sz w:val="21"/>
          <w:szCs w:val="21"/>
          <w:highlight w:val="none"/>
        </w:rPr>
        <w:t>承包人直接实施的暂估价项目</w:t>
      </w:r>
    </w:p>
    <w:p w14:paraId="05D72741">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承包人直接实施的暂估价项目的约定：</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665E7E9E">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10.8 暂列金额</w:t>
      </w:r>
    </w:p>
    <w:p w14:paraId="17DBA265">
      <w:pPr>
        <w:autoSpaceDE w:val="0"/>
        <w:autoSpaceDN w:val="0"/>
        <w:adjustRightInd w:val="0"/>
        <w:spacing w:line="440" w:lineRule="exact"/>
        <w:ind w:firstLine="412" w:firstLineChars="200"/>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合同当事人关于暂列金额使用的约定：</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kern w:val="0"/>
          <w:sz w:val="21"/>
          <w:szCs w:val="21"/>
          <w:highlight w:val="none"/>
        </w:rPr>
        <w:t>。</w:t>
      </w:r>
    </w:p>
    <w:p w14:paraId="4085E30D">
      <w:pPr>
        <w:pStyle w:val="6"/>
        <w:keepNext w:val="0"/>
        <w:keepLines w:val="0"/>
        <w:spacing w:line="440" w:lineRule="exact"/>
        <w:rPr>
          <w:rFonts w:hint="eastAsia" w:asciiTheme="minorEastAsia" w:hAnsiTheme="minorEastAsia" w:eastAsiaTheme="minorEastAsia" w:cstheme="minorEastAsia"/>
          <w:b w:val="0"/>
          <w:sz w:val="21"/>
          <w:szCs w:val="21"/>
          <w:highlight w:val="none"/>
        </w:rPr>
      </w:pPr>
      <w:r>
        <w:rPr>
          <w:rFonts w:hint="eastAsia" w:asciiTheme="minorEastAsia" w:hAnsiTheme="minorEastAsia" w:eastAsiaTheme="minorEastAsia" w:cstheme="minorEastAsia"/>
          <w:b w:val="0"/>
          <w:sz w:val="21"/>
          <w:szCs w:val="21"/>
          <w:highlight w:val="none"/>
        </w:rPr>
        <w:t>11．价格调整</w:t>
      </w:r>
    </w:p>
    <w:p w14:paraId="4690819F">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11.1 市场价格波动引起的调整</w:t>
      </w:r>
    </w:p>
    <w:p w14:paraId="5B8A9CF8">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kern w:val="0"/>
          <w:sz w:val="21"/>
          <w:szCs w:val="21"/>
          <w:highlight w:val="none"/>
        </w:rPr>
        <w:t>市场价格波动是否调整合同价格的约定：</w:t>
      </w:r>
      <w:r>
        <w:rPr>
          <w:rFonts w:hint="eastAsia" w:asciiTheme="minorEastAsia" w:hAnsiTheme="minorEastAsia" w:eastAsiaTheme="minorEastAsia" w:cstheme="minorEastAsia"/>
          <w:sz w:val="21"/>
          <w:szCs w:val="21"/>
          <w:highlight w:val="none"/>
          <w:u w:val="single"/>
        </w:rPr>
        <w:t>人工、材料结算价格按以下方法调整。本条约定的调整时间均为在施工工期范围内。人工（含机上人工）调整的差价部分只计取税金及民工工伤保险费。</w:t>
      </w:r>
    </w:p>
    <w:p w14:paraId="2BDC055B">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因市场价格波动调整合同价格，采用以下第</w:t>
      </w:r>
      <w:r>
        <w:rPr>
          <w:rFonts w:hint="eastAsia" w:asciiTheme="minorEastAsia" w:hAnsiTheme="minorEastAsia" w:eastAsiaTheme="minorEastAsia" w:cstheme="minorEastAsia"/>
          <w:sz w:val="21"/>
          <w:szCs w:val="21"/>
          <w:highlight w:val="none"/>
          <w:u w:val="single"/>
        </w:rPr>
        <w:t xml:space="preserve">  2  </w:t>
      </w:r>
      <w:r>
        <w:rPr>
          <w:rFonts w:hint="eastAsia" w:asciiTheme="minorEastAsia" w:hAnsiTheme="minorEastAsia" w:eastAsiaTheme="minorEastAsia" w:cstheme="minorEastAsia"/>
          <w:sz w:val="21"/>
          <w:szCs w:val="21"/>
          <w:highlight w:val="none"/>
        </w:rPr>
        <w:t>种方式对合同价格进行调整：</w:t>
      </w:r>
    </w:p>
    <w:p w14:paraId="214673CE">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第1种方式：采用价格指数进行价格调整。</w:t>
      </w:r>
    </w:p>
    <w:p w14:paraId="2EF261E7">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第2种方式：本工程的人工、材料结算单价，按施工期内的信息价《台州造价（正刊）》（工程所在地）的平均值计算。</w:t>
      </w:r>
    </w:p>
    <w:p w14:paraId="18D4B726">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第3种方式：其他价格调整方式：</w:t>
      </w:r>
      <w:r>
        <w:rPr>
          <w:rFonts w:hint="eastAsia" w:asciiTheme="minorEastAsia" w:hAnsiTheme="minorEastAsia" w:eastAsiaTheme="minorEastAsia" w:cstheme="minorEastAsia"/>
          <w:sz w:val="21"/>
          <w:szCs w:val="21"/>
          <w:highlight w:val="none"/>
          <w:u w:val="single"/>
        </w:rPr>
        <w:t xml:space="preserve">  /  </w:t>
      </w:r>
      <w:r>
        <w:rPr>
          <w:rFonts w:hint="eastAsia" w:asciiTheme="minorEastAsia" w:hAnsiTheme="minorEastAsia" w:eastAsiaTheme="minorEastAsia" w:cstheme="minorEastAsia"/>
          <w:sz w:val="21"/>
          <w:szCs w:val="21"/>
          <w:highlight w:val="none"/>
        </w:rPr>
        <w:t>。</w:t>
      </w:r>
    </w:p>
    <w:p w14:paraId="0B20BCDB">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11.2 法律变化引起的调整 ：</w:t>
      </w:r>
      <w:r>
        <w:rPr>
          <w:rFonts w:hint="eastAsia" w:asciiTheme="minorEastAsia" w:hAnsiTheme="minorEastAsia" w:eastAsiaTheme="minorEastAsia" w:cstheme="minorEastAsia"/>
          <w:sz w:val="21"/>
          <w:szCs w:val="21"/>
          <w:highlight w:val="none"/>
          <w:u w:val="single"/>
        </w:rPr>
        <w:t xml:space="preserve"> 按省级或行业建设主管部门或其授权的工程造价管理机构发布的规定执行。</w:t>
      </w:r>
    </w:p>
    <w:p w14:paraId="0F7BE73E">
      <w:pPr>
        <w:pStyle w:val="6"/>
        <w:keepNext w:val="0"/>
        <w:keepLines w:val="0"/>
        <w:spacing w:line="440" w:lineRule="exact"/>
        <w:rPr>
          <w:rFonts w:hint="eastAsia" w:asciiTheme="minorEastAsia" w:hAnsiTheme="minorEastAsia" w:eastAsiaTheme="minorEastAsia" w:cstheme="minorEastAsia"/>
          <w:b w:val="0"/>
          <w:sz w:val="21"/>
          <w:szCs w:val="21"/>
          <w:highlight w:val="none"/>
        </w:rPr>
      </w:pPr>
      <w:r>
        <w:rPr>
          <w:rFonts w:hint="eastAsia" w:asciiTheme="minorEastAsia" w:hAnsiTheme="minorEastAsia" w:eastAsiaTheme="minorEastAsia" w:cstheme="minorEastAsia"/>
          <w:b w:val="0"/>
          <w:sz w:val="21"/>
          <w:szCs w:val="21"/>
          <w:highlight w:val="none"/>
        </w:rPr>
        <w:t>12．合同价格、计量与支付</w:t>
      </w:r>
    </w:p>
    <w:p w14:paraId="493776B1">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12.1 合同价格形式</w:t>
      </w:r>
    </w:p>
    <w:p w14:paraId="429F3E8B">
      <w:pPr>
        <w:pStyle w:val="11"/>
        <w:adjustRightInd w:val="0"/>
        <w:spacing w:line="440" w:lineRule="exact"/>
        <w:ind w:firstLine="412" w:firstLineChars="200"/>
        <w:rPr>
          <w:rFonts w:hint="eastAsia" w:asciiTheme="minorEastAsia" w:hAnsiTheme="minorEastAsia" w:eastAsiaTheme="minorEastAsia" w:cstheme="minorEastAsia"/>
          <w:kern w:val="0"/>
          <w:sz w:val="21"/>
          <w:szCs w:val="21"/>
          <w:highlight w:val="none"/>
        </w:rPr>
      </w:pPr>
      <w:r>
        <w:rPr>
          <w:rFonts w:hint="eastAsia" w:asciiTheme="minorEastAsia" w:hAnsiTheme="minorEastAsia" w:eastAsiaTheme="minorEastAsia" w:cstheme="minorEastAsia"/>
          <w:kern w:val="0"/>
          <w:sz w:val="21"/>
          <w:szCs w:val="21"/>
          <w:highlight w:val="none"/>
        </w:rPr>
        <w:t>本合同价款采用第</w:t>
      </w:r>
      <w:r>
        <w:rPr>
          <w:rFonts w:hint="eastAsia" w:asciiTheme="minorEastAsia" w:hAnsiTheme="minorEastAsia" w:eastAsiaTheme="minorEastAsia" w:cstheme="minorEastAsia"/>
          <w:kern w:val="0"/>
          <w:sz w:val="21"/>
          <w:szCs w:val="21"/>
          <w:highlight w:val="none"/>
          <w:u w:val="single"/>
        </w:rPr>
        <w:t xml:space="preserve">  3  </w:t>
      </w:r>
      <w:r>
        <w:rPr>
          <w:rFonts w:hint="eastAsia" w:asciiTheme="minorEastAsia" w:hAnsiTheme="minorEastAsia" w:eastAsiaTheme="minorEastAsia" w:cstheme="minorEastAsia"/>
          <w:kern w:val="0"/>
          <w:sz w:val="21"/>
          <w:szCs w:val="21"/>
          <w:highlight w:val="none"/>
        </w:rPr>
        <w:t>种方式</w:t>
      </w:r>
      <w:r>
        <w:rPr>
          <w:rFonts w:hint="eastAsia" w:asciiTheme="minorEastAsia" w:hAnsiTheme="minorEastAsia" w:eastAsiaTheme="minorEastAsia" w:cstheme="minorEastAsia"/>
          <w:sz w:val="21"/>
          <w:szCs w:val="21"/>
          <w:highlight w:val="none"/>
          <w:u w:val="single"/>
        </w:rPr>
        <w:t>其他价格形式合同</w:t>
      </w:r>
      <w:r>
        <w:rPr>
          <w:rFonts w:hint="eastAsia" w:asciiTheme="minorEastAsia" w:hAnsiTheme="minorEastAsia" w:eastAsiaTheme="minorEastAsia" w:cstheme="minorEastAsia"/>
          <w:kern w:val="0"/>
          <w:sz w:val="21"/>
          <w:szCs w:val="21"/>
          <w:highlight w:val="none"/>
        </w:rPr>
        <w:t>确定。</w:t>
      </w:r>
    </w:p>
    <w:p w14:paraId="0EE377C3">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1.单价合同：</w:t>
      </w:r>
      <w:r>
        <w:rPr>
          <w:rFonts w:hint="eastAsia" w:asciiTheme="minorEastAsia" w:hAnsiTheme="minorEastAsia" w:eastAsiaTheme="minorEastAsia" w:cstheme="minorEastAsia"/>
          <w:sz w:val="21"/>
          <w:szCs w:val="21"/>
          <w:highlight w:val="none"/>
          <w:u w:val="single"/>
        </w:rPr>
        <w:t xml:space="preserve">             /             </w:t>
      </w:r>
      <w:r>
        <w:rPr>
          <w:rFonts w:hint="eastAsia" w:asciiTheme="minorEastAsia" w:hAnsiTheme="minorEastAsia" w:eastAsiaTheme="minorEastAsia" w:cstheme="minorEastAsia"/>
          <w:sz w:val="21"/>
          <w:szCs w:val="21"/>
          <w:highlight w:val="none"/>
        </w:rPr>
        <w:t>。</w:t>
      </w:r>
    </w:p>
    <w:p w14:paraId="1842076D">
      <w:pPr>
        <w:tabs>
          <w:tab w:val="left" w:pos="0"/>
        </w:tabs>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rPr>
        <w:t>2.总价合同：</w:t>
      </w:r>
      <w:r>
        <w:rPr>
          <w:rFonts w:hint="eastAsia" w:asciiTheme="minorEastAsia" w:hAnsiTheme="minorEastAsia" w:eastAsiaTheme="minorEastAsia" w:cstheme="minorEastAsia"/>
          <w:sz w:val="21"/>
          <w:szCs w:val="21"/>
          <w:highlight w:val="none"/>
          <w:u w:val="single"/>
        </w:rPr>
        <w:t xml:space="preserve">             /             </w:t>
      </w:r>
      <w:r>
        <w:rPr>
          <w:rFonts w:hint="eastAsia" w:asciiTheme="minorEastAsia" w:hAnsiTheme="minorEastAsia" w:eastAsiaTheme="minorEastAsia" w:cstheme="minorEastAsia"/>
          <w:sz w:val="21"/>
          <w:szCs w:val="21"/>
          <w:highlight w:val="none"/>
        </w:rPr>
        <w:t>。</w:t>
      </w:r>
    </w:p>
    <w:p w14:paraId="272F69AB">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总价包含的风险范围：</w:t>
      </w:r>
      <w:r>
        <w:rPr>
          <w:rFonts w:hint="eastAsia" w:asciiTheme="minorEastAsia" w:hAnsiTheme="minorEastAsia" w:eastAsiaTheme="minorEastAsia" w:cstheme="minorEastAsia"/>
          <w:sz w:val="21"/>
          <w:szCs w:val="21"/>
          <w:highlight w:val="none"/>
          <w:u w:val="single"/>
        </w:rPr>
        <w:t xml:space="preserve">               /                 </w:t>
      </w:r>
      <w:r>
        <w:rPr>
          <w:rFonts w:hint="eastAsia" w:asciiTheme="minorEastAsia" w:hAnsiTheme="minorEastAsia" w:eastAsiaTheme="minorEastAsia" w:cstheme="minorEastAsia"/>
          <w:sz w:val="21"/>
          <w:szCs w:val="21"/>
          <w:highlight w:val="none"/>
        </w:rPr>
        <w:t>。</w:t>
      </w:r>
    </w:p>
    <w:p w14:paraId="6AFF1F9C">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风险费用的计算方法：</w:t>
      </w:r>
      <w:r>
        <w:rPr>
          <w:rFonts w:hint="eastAsia" w:asciiTheme="minorEastAsia" w:hAnsiTheme="minorEastAsia" w:eastAsiaTheme="minorEastAsia" w:cstheme="minorEastAsia"/>
          <w:sz w:val="21"/>
          <w:szCs w:val="21"/>
          <w:highlight w:val="none"/>
          <w:u w:val="single"/>
        </w:rPr>
        <w:t xml:space="preserve">              /               </w:t>
      </w:r>
      <w:r>
        <w:rPr>
          <w:rFonts w:hint="eastAsia" w:asciiTheme="minorEastAsia" w:hAnsiTheme="minorEastAsia" w:eastAsiaTheme="minorEastAsia" w:cstheme="minorEastAsia"/>
          <w:sz w:val="21"/>
          <w:szCs w:val="21"/>
          <w:highlight w:val="none"/>
        </w:rPr>
        <w:t>。</w:t>
      </w:r>
    </w:p>
    <w:p w14:paraId="0E6CBF65">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风险范围以外合同价格的调整方法：</w:t>
      </w:r>
      <w:r>
        <w:rPr>
          <w:rFonts w:hint="eastAsia" w:asciiTheme="minorEastAsia" w:hAnsiTheme="minorEastAsia" w:eastAsiaTheme="minorEastAsia" w:cstheme="minorEastAsia"/>
          <w:sz w:val="21"/>
          <w:szCs w:val="21"/>
          <w:highlight w:val="none"/>
          <w:u w:val="single"/>
        </w:rPr>
        <w:t xml:space="preserve">       /          </w:t>
      </w:r>
      <w:r>
        <w:rPr>
          <w:rFonts w:hint="eastAsia" w:asciiTheme="minorEastAsia" w:hAnsiTheme="minorEastAsia" w:eastAsiaTheme="minorEastAsia" w:cstheme="minorEastAsia"/>
          <w:sz w:val="21"/>
          <w:szCs w:val="21"/>
          <w:highlight w:val="none"/>
        </w:rPr>
        <w:t>。</w:t>
      </w:r>
    </w:p>
    <w:p w14:paraId="72379DF4">
      <w:pPr>
        <w:tabs>
          <w:tab w:val="left" w:pos="0"/>
        </w:tabs>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3.其他价格形式：</w:t>
      </w:r>
      <w:r>
        <w:rPr>
          <w:rFonts w:hint="eastAsia" w:asciiTheme="minorEastAsia" w:hAnsiTheme="minorEastAsia" w:eastAsiaTheme="minorEastAsia" w:cstheme="minorEastAsia"/>
          <w:kern w:val="0"/>
          <w:sz w:val="21"/>
          <w:szCs w:val="21"/>
          <w:highlight w:val="none"/>
          <w:u w:val="single"/>
        </w:rPr>
        <w:t>工程造价按工程预算定额计价乘以结算率（1-下浮率）确定。</w:t>
      </w:r>
    </w:p>
    <w:p w14:paraId="44218FAB">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合同约定的风险范围：</w:t>
      </w:r>
    </w:p>
    <w:p w14:paraId="3F1C2B2A">
      <w:pPr>
        <w:pStyle w:val="11"/>
        <w:widowControl/>
        <w:adjustRightInd w:val="0"/>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u w:val="single"/>
        </w:rPr>
        <w:t>本工程结算价的计算方式按以下第（1）约定工程造价计算规则，结合投标工程结算率和市场价格波动调整办法计算工程造价。除风险范围以外约定调整外，以下内容按承包人的投标承诺不作调整：</w:t>
      </w:r>
    </w:p>
    <w:p w14:paraId="2E2A3592">
      <w:pPr>
        <w:pStyle w:val="11"/>
        <w:widowControl/>
        <w:adjustRightInd w:val="0"/>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u w:val="single"/>
        </w:rPr>
        <w:t>（1）《浙江省市政工程预算定额》(2018版)、《浙江省园林绿化及仿古建筑工程预算定额》(2018版)、《浙江省建设工程计价规则》(2018版)、国家、省、市、区(县)等工程造价相关文件、定额解释、当地有关补充定额等。有关补充定额、定额解释及工程所在地现行的有关工程造价方面规定及发包人提供的预算编制说明中规定的工程量计算规则计算，由承包人计量、发包人及有关部门审核。</w:t>
      </w:r>
    </w:p>
    <w:p w14:paraId="65966472">
      <w:pPr>
        <w:pStyle w:val="11"/>
        <w:widowControl/>
        <w:adjustRightInd w:val="0"/>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u w:val="single"/>
        </w:rPr>
        <w:t>（2）工程结算率：           ；</w:t>
      </w:r>
    </w:p>
    <w:p w14:paraId="4A396261">
      <w:pPr>
        <w:pStyle w:val="11"/>
        <w:widowControl/>
        <w:adjustRightInd w:val="0"/>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u w:val="single"/>
        </w:rPr>
        <w:t>（3）施工组织措施项目内容及对应费率：                  ；</w:t>
      </w:r>
    </w:p>
    <w:p w14:paraId="7A9EF10B">
      <w:pPr>
        <w:pStyle w:val="11"/>
        <w:widowControl/>
        <w:adjustRightInd w:val="0"/>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u w:val="single"/>
        </w:rPr>
        <w:t>（4）规费费率：         ；税金税率：                   ；</w:t>
      </w:r>
    </w:p>
    <w:p w14:paraId="0BEC0051">
      <w:pPr>
        <w:pStyle w:val="11"/>
        <w:widowControl/>
        <w:adjustRightInd w:val="0"/>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u w:val="single"/>
        </w:rPr>
        <w:t>（5）企业管理费、利润、施工组织措施费、规费的计算基数为人工及机械台班费，基数中单价按人工、机械台班的定额单价计算；</w:t>
      </w:r>
    </w:p>
    <w:p w14:paraId="25F349E4">
      <w:pPr>
        <w:pStyle w:val="11"/>
        <w:widowControl/>
        <w:adjustRightInd w:val="0"/>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u w:val="single"/>
        </w:rPr>
        <w:t>（6）签证确定的某个施工内容的施工价（或工料机完全价）仅计算税金及工伤保险费，不纳入工程下浮率（或结算率计算）。</w:t>
      </w:r>
    </w:p>
    <w:p w14:paraId="31CD8042">
      <w:pPr>
        <w:pStyle w:val="11"/>
        <w:widowControl/>
        <w:adjustRightInd w:val="0"/>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u w:val="single"/>
        </w:rPr>
        <w:t>无承包价或工程变更新增的单项材料、设备、专业分包工程由发包人签证或招标确定的价格，不纳入工程下浮率（或结算率）计算；</w:t>
      </w:r>
    </w:p>
    <w:p w14:paraId="1C0EA8F4">
      <w:pPr>
        <w:pStyle w:val="11"/>
        <w:widowControl/>
        <w:adjustRightInd w:val="0"/>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u w:val="single"/>
        </w:rPr>
        <w:t>（7）计日工综合单价（工数经发包人签证，综合单价按技术工260元/工日、普工180元/工日计取）；该项费用仅另计算税金。</w:t>
      </w:r>
    </w:p>
    <w:p w14:paraId="4D6A4EC3">
      <w:pPr>
        <w:pStyle w:val="11"/>
        <w:widowControl/>
        <w:adjustRightInd w:val="0"/>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u w:val="single"/>
        </w:rPr>
        <w:t>（8）其他可能发生的费用：</w:t>
      </w:r>
    </w:p>
    <w:p w14:paraId="5D8A3BA3">
      <w:pPr>
        <w:pStyle w:val="11"/>
        <w:widowControl/>
        <w:adjustRightInd w:val="0"/>
        <w:spacing w:line="440" w:lineRule="exact"/>
        <w:ind w:firstLine="412" w:firstLineChars="200"/>
        <w:rPr>
          <w:rFonts w:hint="eastAsia" w:asciiTheme="minorEastAsia" w:hAnsiTheme="minorEastAsia" w:eastAsiaTheme="minorEastAsia" w:cstheme="minorEastAsia"/>
          <w:color w:val="000000" w:themeColor="text1"/>
          <w:kern w:val="0"/>
          <w:sz w:val="21"/>
          <w:szCs w:val="2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kern w:val="0"/>
          <w:sz w:val="21"/>
          <w:szCs w:val="21"/>
          <w:highlight w:val="none"/>
          <w:u w:val="single"/>
          <w14:textFill>
            <w14:solidFill>
              <w14:schemeClr w14:val="tx1"/>
            </w14:solidFill>
          </w14:textFill>
        </w:rPr>
        <w:t>a.因施工噪音、物体坠落、材料抛散而扰民及影响环境卫生、交通城管、现场文明和施工安全等问题而产生的费用，由承包人自行解决。因此而造成的工期延长由承包人负责。如给发包人另行造成额外的经济损失，发包人可从承包人的工程款中扣回。</w:t>
      </w:r>
    </w:p>
    <w:p w14:paraId="3D45AA91">
      <w:pPr>
        <w:pStyle w:val="11"/>
        <w:widowControl/>
        <w:adjustRightInd w:val="0"/>
        <w:spacing w:line="440" w:lineRule="exact"/>
        <w:ind w:firstLine="412" w:firstLineChars="200"/>
        <w:rPr>
          <w:rFonts w:hint="eastAsia" w:asciiTheme="minorEastAsia" w:hAnsiTheme="minorEastAsia" w:eastAsiaTheme="minorEastAsia" w:cstheme="minorEastAsia"/>
          <w:color w:val="000000" w:themeColor="text1"/>
          <w:kern w:val="0"/>
          <w:sz w:val="21"/>
          <w:szCs w:val="2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kern w:val="0"/>
          <w:sz w:val="21"/>
          <w:szCs w:val="21"/>
          <w:highlight w:val="none"/>
          <w:u w:val="single"/>
          <w14:textFill>
            <w14:solidFill>
              <w14:schemeClr w14:val="tx1"/>
            </w14:solidFill>
          </w14:textFill>
        </w:rPr>
        <w:t>b.实际施工中可能发生街道管理费、干扰费、环保费、占道押金等其它管理费。</w:t>
      </w:r>
    </w:p>
    <w:p w14:paraId="046795CD">
      <w:pPr>
        <w:spacing w:line="440" w:lineRule="exact"/>
        <w:ind w:firstLine="412" w:firstLineChars="200"/>
        <w:rPr>
          <w:rFonts w:hint="eastAsia" w:asciiTheme="minorEastAsia" w:hAnsiTheme="minorEastAsia" w:eastAsiaTheme="minorEastAsia" w:cstheme="minorEastAsia"/>
          <w:color w:val="000000" w:themeColor="text1"/>
          <w:kern w:val="0"/>
          <w:sz w:val="21"/>
          <w:szCs w:val="21"/>
          <w:highlight w:val="none"/>
          <w:u w:val="singl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kern w:val="0"/>
          <w:sz w:val="21"/>
          <w:szCs w:val="21"/>
          <w:highlight w:val="none"/>
          <w:u w:val="single"/>
          <w:lang w:val="en-US" w:eastAsia="zh-CN"/>
          <w14:textFill>
            <w14:solidFill>
              <w14:schemeClr w14:val="tx1"/>
            </w14:solidFill>
          </w14:textFill>
        </w:rPr>
        <w:t>c.土方按一、二类土考虑，余方弃置按3km考虑一次性包死不作调整</w:t>
      </w:r>
      <w:r>
        <w:rPr>
          <w:rFonts w:hint="eastAsia" w:asciiTheme="minorEastAsia" w:hAnsiTheme="minorEastAsia" w:eastAsiaTheme="minorEastAsia" w:cstheme="minorEastAsia"/>
          <w:color w:val="000000" w:themeColor="text1"/>
          <w:kern w:val="0"/>
          <w:sz w:val="21"/>
          <w:szCs w:val="21"/>
          <w:highlight w:val="none"/>
          <w:u w:val="single"/>
          <w14:textFill>
            <w14:solidFill>
              <w14:schemeClr w14:val="tx1"/>
            </w14:solidFill>
          </w14:textFill>
        </w:rPr>
        <w:t>；</w:t>
      </w:r>
    </w:p>
    <w:p w14:paraId="066118E1">
      <w:pPr>
        <w:spacing w:line="440" w:lineRule="exact"/>
        <w:ind w:firstLine="412" w:firstLineChars="200"/>
        <w:rPr>
          <w:rFonts w:hint="eastAsia" w:asciiTheme="minorEastAsia" w:hAnsiTheme="minorEastAsia" w:eastAsiaTheme="minorEastAsia" w:cstheme="minorEastAsia"/>
          <w:color w:val="000000" w:themeColor="text1"/>
          <w:kern w:val="0"/>
          <w:sz w:val="21"/>
          <w:szCs w:val="21"/>
          <w:highlight w:val="none"/>
          <w:u w:val="singl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kern w:val="0"/>
          <w:sz w:val="21"/>
          <w:szCs w:val="21"/>
          <w:highlight w:val="none"/>
          <w:u w:val="single"/>
          <w:lang w:val="en-US" w:eastAsia="zh-CN"/>
          <w14:textFill>
            <w14:solidFill>
              <w14:schemeClr w14:val="tx1"/>
            </w14:solidFill>
          </w14:textFill>
        </w:rPr>
        <w:t>d.履带式挖掘机按1台班，压路机按0.5台班，柴油打桩机按1台班计入；</w:t>
      </w:r>
    </w:p>
    <w:p w14:paraId="69143B52">
      <w:pPr>
        <w:spacing w:line="440" w:lineRule="exact"/>
        <w:ind w:firstLine="412" w:firstLineChars="200"/>
        <w:rPr>
          <w:rFonts w:hint="eastAsia" w:asciiTheme="minorEastAsia" w:hAnsiTheme="minorEastAsia" w:eastAsiaTheme="minorEastAsia" w:cstheme="minorEastAsia"/>
          <w:color w:val="000000" w:themeColor="text1"/>
          <w:kern w:val="0"/>
          <w:sz w:val="21"/>
          <w:szCs w:val="21"/>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kern w:val="0"/>
          <w:sz w:val="21"/>
          <w:szCs w:val="21"/>
          <w:highlight w:val="none"/>
          <w:u w:val="single"/>
          <w:lang w:val="en-US" w:eastAsia="zh-CN"/>
          <w14:textFill>
            <w14:solidFill>
              <w14:schemeClr w14:val="tx1"/>
            </w14:solidFill>
          </w14:textFill>
        </w:rPr>
        <w:t>e.</w:t>
      </w:r>
      <w:r>
        <w:rPr>
          <w:rFonts w:hint="eastAsia" w:asciiTheme="minorEastAsia" w:hAnsiTheme="minorEastAsia" w:eastAsiaTheme="minorEastAsia" w:cstheme="minorEastAsia"/>
          <w:color w:val="000000" w:themeColor="text1"/>
          <w:kern w:val="0"/>
          <w:sz w:val="21"/>
          <w:szCs w:val="21"/>
          <w:highlight w:val="none"/>
          <w:u w:val="single"/>
          <w14:textFill>
            <w14:solidFill>
              <w14:schemeClr w14:val="tx1"/>
            </w14:solidFill>
          </w14:textFill>
        </w:rPr>
        <w:t>混凝土按商品混凝土考虑，运距按</w:t>
      </w:r>
      <w:r>
        <w:rPr>
          <w:rFonts w:hint="eastAsia" w:asciiTheme="minorEastAsia" w:hAnsiTheme="minorEastAsia" w:eastAsiaTheme="minorEastAsia" w:cstheme="minorEastAsia"/>
          <w:color w:val="000000" w:themeColor="text1"/>
          <w:kern w:val="0"/>
          <w:sz w:val="21"/>
          <w:szCs w:val="21"/>
          <w:highlight w:val="none"/>
          <w:u w:val="single"/>
          <w:lang w:val="en-US" w:eastAsia="zh-CN"/>
          <w14:textFill>
            <w14:solidFill>
              <w14:schemeClr w14:val="tx1"/>
            </w14:solidFill>
          </w14:textFill>
        </w:rPr>
        <w:t>10</w:t>
      </w:r>
      <w:r>
        <w:rPr>
          <w:rFonts w:hint="eastAsia" w:asciiTheme="minorEastAsia" w:hAnsiTheme="minorEastAsia" w:eastAsiaTheme="minorEastAsia" w:cstheme="minorEastAsia"/>
          <w:color w:val="000000" w:themeColor="text1"/>
          <w:kern w:val="0"/>
          <w:sz w:val="21"/>
          <w:szCs w:val="21"/>
          <w:highlight w:val="none"/>
          <w:u w:val="single"/>
          <w14:textFill>
            <w14:solidFill>
              <w14:schemeClr w14:val="tx1"/>
            </w14:solidFill>
          </w14:textFill>
        </w:rPr>
        <w:t>km</w:t>
      </w:r>
      <w:r>
        <w:rPr>
          <w:rFonts w:hint="eastAsia" w:asciiTheme="minorEastAsia" w:hAnsiTheme="minorEastAsia" w:eastAsiaTheme="minorEastAsia" w:cstheme="minorEastAsia"/>
          <w:color w:val="000000" w:themeColor="text1"/>
          <w:kern w:val="0"/>
          <w:sz w:val="21"/>
          <w:szCs w:val="21"/>
          <w:highlight w:val="none"/>
          <w:u w:val="single"/>
          <w:lang w:val="en-US" w:eastAsia="zh-CN"/>
          <w14:textFill>
            <w14:solidFill>
              <w14:schemeClr w14:val="tx1"/>
            </w14:solidFill>
          </w14:textFill>
        </w:rPr>
        <w:t>一次性包死不作调整</w:t>
      </w:r>
      <w:r>
        <w:rPr>
          <w:rFonts w:hint="eastAsia" w:asciiTheme="minorEastAsia" w:hAnsiTheme="minorEastAsia" w:eastAsiaTheme="minorEastAsia" w:cstheme="minorEastAsia"/>
          <w:color w:val="000000" w:themeColor="text1"/>
          <w:kern w:val="0"/>
          <w:sz w:val="21"/>
          <w:szCs w:val="21"/>
          <w:highlight w:val="none"/>
          <w:u w:val="single"/>
          <w14:textFill>
            <w14:solidFill>
              <w14:schemeClr w14:val="tx1"/>
            </w14:solidFill>
          </w14:textFill>
        </w:rPr>
        <w:t>；</w:t>
      </w:r>
    </w:p>
    <w:p w14:paraId="1F6F92BC">
      <w:pPr>
        <w:spacing w:line="440" w:lineRule="exact"/>
        <w:ind w:firstLine="412" w:firstLineChars="200"/>
        <w:rPr>
          <w:rFonts w:hint="eastAsia"/>
          <w:highlight w:val="none"/>
        </w:rPr>
      </w:pPr>
      <w:r>
        <w:rPr>
          <w:rFonts w:hint="eastAsia" w:asciiTheme="minorEastAsia" w:hAnsiTheme="minorEastAsia" w:eastAsiaTheme="minorEastAsia" w:cstheme="minorEastAsia"/>
          <w:color w:val="000000" w:themeColor="text1"/>
          <w:kern w:val="0"/>
          <w:sz w:val="21"/>
          <w:szCs w:val="21"/>
          <w:highlight w:val="none"/>
          <w:u w:val="single"/>
          <w:lang w:val="en-US" w:eastAsia="zh-CN"/>
          <w14:textFill>
            <w14:solidFill>
              <w14:schemeClr w14:val="tx1"/>
            </w14:solidFill>
          </w14:textFill>
        </w:rPr>
        <w:t>f.砂浆</w:t>
      </w:r>
      <w:r>
        <w:rPr>
          <w:rFonts w:hint="eastAsia" w:asciiTheme="minorEastAsia" w:hAnsiTheme="minorEastAsia" w:eastAsiaTheme="minorEastAsia" w:cstheme="minorEastAsia"/>
          <w:color w:val="000000" w:themeColor="text1"/>
          <w:kern w:val="0"/>
          <w:sz w:val="21"/>
          <w:szCs w:val="21"/>
          <w:highlight w:val="none"/>
          <w:u w:val="single"/>
          <w14:textFill>
            <w14:solidFill>
              <w14:schemeClr w14:val="tx1"/>
            </w14:solidFill>
          </w14:textFill>
        </w:rPr>
        <w:t>按</w:t>
      </w:r>
      <w:r>
        <w:rPr>
          <w:rFonts w:hint="eastAsia" w:asciiTheme="minorEastAsia" w:hAnsiTheme="minorEastAsia" w:eastAsiaTheme="minorEastAsia" w:cstheme="minorEastAsia"/>
          <w:color w:val="000000" w:themeColor="text1"/>
          <w:kern w:val="0"/>
          <w:sz w:val="21"/>
          <w:szCs w:val="21"/>
          <w:highlight w:val="none"/>
          <w:u w:val="single"/>
          <w:lang w:val="en-US" w:eastAsia="zh-CN"/>
          <w14:textFill>
            <w14:solidFill>
              <w14:schemeClr w14:val="tx1"/>
            </w14:solidFill>
          </w14:textFill>
        </w:rPr>
        <w:t>预拌砂浆</w:t>
      </w:r>
      <w:r>
        <w:rPr>
          <w:rFonts w:hint="eastAsia" w:asciiTheme="minorEastAsia" w:hAnsiTheme="minorEastAsia" w:eastAsiaTheme="minorEastAsia" w:cstheme="minorEastAsia"/>
          <w:color w:val="000000" w:themeColor="text1"/>
          <w:kern w:val="0"/>
          <w:sz w:val="21"/>
          <w:szCs w:val="21"/>
          <w:highlight w:val="none"/>
          <w:u w:val="single"/>
          <w14:textFill>
            <w14:solidFill>
              <w14:schemeClr w14:val="tx1"/>
            </w14:solidFill>
          </w14:textFill>
        </w:rPr>
        <w:t>考虑，运距按</w:t>
      </w:r>
      <w:r>
        <w:rPr>
          <w:rFonts w:hint="eastAsia" w:asciiTheme="minorEastAsia" w:hAnsiTheme="minorEastAsia" w:eastAsiaTheme="minorEastAsia" w:cstheme="minorEastAsia"/>
          <w:color w:val="000000" w:themeColor="text1"/>
          <w:kern w:val="0"/>
          <w:sz w:val="21"/>
          <w:szCs w:val="21"/>
          <w:highlight w:val="none"/>
          <w:u w:val="single"/>
          <w:lang w:val="en-US" w:eastAsia="zh-CN"/>
          <w14:textFill>
            <w14:solidFill>
              <w14:schemeClr w14:val="tx1"/>
            </w14:solidFill>
          </w14:textFill>
        </w:rPr>
        <w:t>15</w:t>
      </w:r>
      <w:r>
        <w:rPr>
          <w:rFonts w:hint="eastAsia" w:asciiTheme="minorEastAsia" w:hAnsiTheme="minorEastAsia" w:eastAsiaTheme="minorEastAsia" w:cstheme="minorEastAsia"/>
          <w:color w:val="000000" w:themeColor="text1"/>
          <w:kern w:val="0"/>
          <w:sz w:val="21"/>
          <w:szCs w:val="21"/>
          <w:highlight w:val="none"/>
          <w:u w:val="single"/>
          <w14:textFill>
            <w14:solidFill>
              <w14:schemeClr w14:val="tx1"/>
            </w14:solidFill>
          </w14:textFill>
        </w:rPr>
        <w:t>km</w:t>
      </w:r>
      <w:r>
        <w:rPr>
          <w:rFonts w:hint="eastAsia" w:asciiTheme="minorEastAsia" w:hAnsiTheme="minorEastAsia" w:eastAsiaTheme="minorEastAsia" w:cstheme="minorEastAsia"/>
          <w:color w:val="000000" w:themeColor="text1"/>
          <w:kern w:val="0"/>
          <w:sz w:val="21"/>
          <w:szCs w:val="21"/>
          <w:highlight w:val="none"/>
          <w:u w:val="single"/>
          <w:lang w:val="en-US" w:eastAsia="zh-CN"/>
          <w14:textFill>
            <w14:solidFill>
              <w14:schemeClr w14:val="tx1"/>
            </w14:solidFill>
          </w14:textFill>
        </w:rPr>
        <w:t>一次性包死不作调整</w:t>
      </w:r>
      <w:r>
        <w:rPr>
          <w:rFonts w:hint="eastAsia" w:asciiTheme="minorEastAsia" w:hAnsiTheme="minorEastAsia" w:eastAsiaTheme="minorEastAsia" w:cstheme="minorEastAsia"/>
          <w:color w:val="000000" w:themeColor="text1"/>
          <w:kern w:val="0"/>
          <w:sz w:val="21"/>
          <w:szCs w:val="21"/>
          <w:highlight w:val="none"/>
          <w:u w:val="single"/>
          <w14:textFill>
            <w14:solidFill>
              <w14:schemeClr w14:val="tx1"/>
            </w14:solidFill>
          </w14:textFill>
        </w:rPr>
        <w:t>；</w:t>
      </w:r>
    </w:p>
    <w:p w14:paraId="0BE22C23">
      <w:pPr>
        <w:spacing w:line="440" w:lineRule="exact"/>
        <w:ind w:firstLine="412" w:firstLineChars="200"/>
        <w:rPr>
          <w:rFonts w:hint="eastAsia" w:asciiTheme="minorEastAsia" w:hAnsiTheme="minorEastAsia" w:eastAsiaTheme="minorEastAsia" w:cstheme="minorEastAsia"/>
          <w:color w:val="000000" w:themeColor="text1"/>
          <w:kern w:val="0"/>
          <w:sz w:val="21"/>
          <w:szCs w:val="21"/>
          <w:highlight w:val="none"/>
          <w:u w:val="singl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kern w:val="0"/>
          <w:sz w:val="21"/>
          <w:szCs w:val="21"/>
          <w:highlight w:val="none"/>
          <w:u w:val="single"/>
          <w:lang w:val="en-US" w:eastAsia="zh-CN"/>
          <w14:textFill>
            <w14:solidFill>
              <w14:schemeClr w14:val="tx1"/>
            </w14:solidFill>
          </w14:textFill>
        </w:rPr>
        <w:t>g.现状管保护已综合考虑进安全文明施工费，费用不单独计取；</w:t>
      </w:r>
    </w:p>
    <w:p w14:paraId="63315B51">
      <w:pPr>
        <w:spacing w:line="440" w:lineRule="exact"/>
        <w:ind w:firstLine="412" w:firstLineChars="200"/>
        <w:rPr>
          <w:rFonts w:hint="eastAsia" w:asciiTheme="minorEastAsia" w:hAnsiTheme="minorEastAsia" w:eastAsiaTheme="minorEastAsia" w:cstheme="minorEastAsia"/>
          <w:color w:val="000000" w:themeColor="text1"/>
          <w:kern w:val="0"/>
          <w:sz w:val="21"/>
          <w:szCs w:val="21"/>
          <w:highlight w:val="none"/>
          <w:u w:val="singl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kern w:val="0"/>
          <w:sz w:val="21"/>
          <w:szCs w:val="21"/>
          <w:highlight w:val="none"/>
          <w:u w:val="single"/>
          <w:lang w:val="en-US" w:eastAsia="zh-CN"/>
          <w14:textFill>
            <w14:solidFill>
              <w14:schemeClr w14:val="tx1"/>
            </w14:solidFill>
          </w14:textFill>
        </w:rPr>
        <w:t>h.绿化养护期按2年考虑；</w:t>
      </w:r>
    </w:p>
    <w:p w14:paraId="4E230638">
      <w:pPr>
        <w:pStyle w:val="31"/>
        <w:ind w:firstLine="412" w:firstLineChars="200"/>
        <w:rPr>
          <w:rFonts w:hint="default" w:asciiTheme="minorEastAsia" w:hAnsiTheme="minorEastAsia" w:eastAsiaTheme="minorEastAsia" w:cstheme="minorEastAsia"/>
          <w:color w:val="000000" w:themeColor="text1"/>
          <w:kern w:val="0"/>
          <w:sz w:val="21"/>
          <w:szCs w:val="21"/>
          <w:highlight w:val="none"/>
          <w:u w:val="singl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kern w:val="0"/>
          <w:sz w:val="21"/>
          <w:szCs w:val="21"/>
          <w:highlight w:val="none"/>
          <w:u w:val="single"/>
          <w:lang w:val="en-US" w:eastAsia="zh-CN"/>
          <w14:textFill>
            <w14:solidFill>
              <w14:schemeClr w14:val="tx1"/>
            </w14:solidFill>
          </w14:textFill>
        </w:rPr>
        <w:t>i</w:t>
      </w:r>
      <w:r>
        <w:rPr>
          <w:rFonts w:hint="eastAsia" w:asciiTheme="minorEastAsia" w:hAnsiTheme="minorEastAsia" w:eastAsiaTheme="minorEastAsia" w:cstheme="minorEastAsia"/>
          <w:color w:val="000000" w:themeColor="text1"/>
          <w:kern w:val="0"/>
          <w:sz w:val="21"/>
          <w:szCs w:val="21"/>
          <w:highlight w:val="none"/>
          <w:u w:val="single"/>
          <w:lang w:val="en-US" w:eastAsia="zh-CN" w:bidi="ar-SA"/>
          <w14:textFill>
            <w14:solidFill>
              <w14:schemeClr w14:val="tx1"/>
            </w14:solidFill>
          </w14:textFill>
        </w:rPr>
        <w:t>.施工便道费用(含钢板租赁、运输、铺设、周转、拆除及维修费用等所有费用)包干;</w:t>
      </w:r>
    </w:p>
    <w:p w14:paraId="11CE5165">
      <w:pPr>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u w:val="single"/>
        </w:rPr>
        <w:t>风险费用的计算方法：已包含在合同价内。</w:t>
      </w:r>
    </w:p>
    <w:p w14:paraId="0DC3BF1A">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风险范围以外合同价格的调整方法：</w:t>
      </w:r>
    </w:p>
    <w:p w14:paraId="5A385ABD">
      <w:pPr>
        <w:autoSpaceDE w:val="0"/>
        <w:autoSpaceDN w:val="0"/>
        <w:spacing w:line="440" w:lineRule="exact"/>
        <w:ind w:firstLine="412" w:firstLineChars="200"/>
        <w:rPr>
          <w:rFonts w:hint="eastAsia" w:asciiTheme="minorEastAsia" w:hAnsiTheme="minorEastAsia" w:eastAsiaTheme="minorEastAsia" w:cstheme="minorEastAsia"/>
          <w:kern w:val="0"/>
          <w:sz w:val="21"/>
          <w:szCs w:val="21"/>
          <w:highlight w:val="none"/>
          <w:u w:val="single"/>
        </w:rPr>
      </w:pPr>
      <w:r>
        <w:rPr>
          <w:rFonts w:hint="eastAsia" w:asciiTheme="minorEastAsia" w:hAnsiTheme="minorEastAsia" w:eastAsiaTheme="minorEastAsia" w:cstheme="minorEastAsia"/>
          <w:kern w:val="0"/>
          <w:sz w:val="21"/>
          <w:szCs w:val="21"/>
          <w:highlight w:val="none"/>
          <w:u w:val="single"/>
          <w:lang w:val="zh-CN"/>
        </w:rPr>
        <w:t>（1）</w:t>
      </w:r>
      <w:r>
        <w:rPr>
          <w:rFonts w:hint="eastAsia" w:asciiTheme="minorEastAsia" w:hAnsiTheme="minorEastAsia" w:eastAsiaTheme="minorEastAsia" w:cstheme="minorEastAsia"/>
          <w:color w:val="000000" w:themeColor="text1"/>
          <w:kern w:val="0"/>
          <w:sz w:val="21"/>
          <w:szCs w:val="21"/>
          <w:highlight w:val="none"/>
          <w:u w:val="single"/>
          <w:lang w:val="en-US" w:eastAsia="zh-CN"/>
          <w14:textFill>
            <w14:solidFill>
              <w14:schemeClr w14:val="tx1"/>
            </w14:solidFill>
          </w14:textFill>
        </w:rPr>
        <w:t>《浙江省市政工程预算定额》(2018版)、《浙江省园林绿化及仿古建筑工程预算定额》(2018版)、《浙江省建设工程计价规则》(2018版)、国家、省、市、区(县)等工程造价相关文件、定额解释、当地有关补充定额等。</w:t>
      </w:r>
    </w:p>
    <w:p w14:paraId="240DB14D">
      <w:pPr>
        <w:autoSpaceDE w:val="0"/>
        <w:autoSpaceDN w:val="0"/>
        <w:spacing w:line="440" w:lineRule="exact"/>
        <w:ind w:firstLine="412" w:firstLineChars="200"/>
        <w:rPr>
          <w:rFonts w:hint="eastAsia" w:asciiTheme="minorEastAsia" w:hAnsiTheme="minorEastAsia" w:eastAsiaTheme="minorEastAsia" w:cstheme="minorEastAsia"/>
          <w:sz w:val="21"/>
          <w:szCs w:val="21"/>
          <w:highlight w:val="none"/>
          <w:u w:val="single"/>
          <w:lang w:val="zh-CN"/>
        </w:rPr>
      </w:pPr>
      <w:r>
        <w:rPr>
          <w:rFonts w:hint="eastAsia" w:asciiTheme="minorEastAsia" w:hAnsiTheme="minorEastAsia" w:eastAsiaTheme="minorEastAsia" w:cstheme="minorEastAsia"/>
          <w:sz w:val="21"/>
          <w:szCs w:val="21"/>
          <w:highlight w:val="none"/>
          <w:u w:val="single"/>
        </w:rPr>
        <w:t>（2）</w:t>
      </w:r>
      <w:r>
        <w:rPr>
          <w:rFonts w:hint="eastAsia" w:asciiTheme="minorEastAsia" w:hAnsiTheme="minorEastAsia" w:eastAsiaTheme="minorEastAsia" w:cstheme="minorEastAsia"/>
          <w:kern w:val="0"/>
          <w:sz w:val="21"/>
          <w:szCs w:val="21"/>
          <w:highlight w:val="none"/>
          <w:u w:val="single"/>
        </w:rPr>
        <w:t>因市场价格波动引起人工、材料价格变化的调整，按</w:t>
      </w:r>
      <w:r>
        <w:rPr>
          <w:rFonts w:hint="eastAsia" w:asciiTheme="minorEastAsia" w:hAnsiTheme="minorEastAsia" w:eastAsiaTheme="minorEastAsia" w:cstheme="minorEastAsia"/>
          <w:sz w:val="21"/>
          <w:szCs w:val="21"/>
          <w:highlight w:val="none"/>
          <w:u w:val="single"/>
        </w:rPr>
        <w:t>本专用合同条款第11.1款约定调整。</w:t>
      </w:r>
    </w:p>
    <w:p w14:paraId="6BBC11C4">
      <w:pPr>
        <w:autoSpaceDE w:val="0"/>
        <w:autoSpaceDN w:val="0"/>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u w:val="single"/>
        </w:rPr>
        <w:t>（3）未在投标价中包含的专项施工方案的施工及论证费用，根据施工现场实际按照合同约定方法确定费用或签证。</w:t>
      </w:r>
    </w:p>
    <w:p w14:paraId="19C2F970">
      <w:pPr>
        <w:autoSpaceDE w:val="0"/>
        <w:autoSpaceDN w:val="0"/>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u w:val="single"/>
        </w:rPr>
        <w:t>（4）政策性调整及各级建设行政主管部门发布的计价依据调整按规定调整。</w:t>
      </w:r>
    </w:p>
    <w:p w14:paraId="2C50F70F">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12.2 预付款</w:t>
      </w:r>
    </w:p>
    <w:p w14:paraId="71946808">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12.2.1预付款的支付</w:t>
      </w:r>
    </w:p>
    <w:p w14:paraId="3E716997">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预付款支付比例或金额：</w:t>
      </w:r>
      <w:r>
        <w:rPr>
          <w:rFonts w:hint="eastAsia" w:asciiTheme="minorEastAsia" w:hAnsiTheme="minorEastAsia" w:eastAsiaTheme="minorEastAsia" w:cstheme="minorEastAsia"/>
          <w:sz w:val="21"/>
          <w:szCs w:val="21"/>
          <w:highlight w:val="none"/>
          <w:u w:val="single"/>
        </w:rPr>
        <w:t>签约合同价的</w:t>
      </w:r>
      <w:r>
        <w:rPr>
          <w:rFonts w:hint="eastAsia" w:asciiTheme="minorEastAsia" w:hAnsiTheme="minorEastAsia" w:eastAsiaTheme="minorEastAsia" w:cstheme="minorEastAsia"/>
          <w:sz w:val="21"/>
          <w:szCs w:val="21"/>
          <w:highlight w:val="none"/>
          <w:u w:val="single"/>
          <w:lang w:val="en-US" w:eastAsia="zh-CN"/>
        </w:rPr>
        <w:t>10</w:t>
      </w:r>
      <w:r>
        <w:rPr>
          <w:rFonts w:hint="eastAsia" w:asciiTheme="minorEastAsia" w:hAnsiTheme="minorEastAsia" w:eastAsiaTheme="minorEastAsia" w:cstheme="minorEastAsia"/>
          <w:sz w:val="21"/>
          <w:szCs w:val="21"/>
          <w:highlight w:val="none"/>
          <w:u w:val="single"/>
        </w:rPr>
        <w:t>%，金额（    ）元，包含专用条款6.1.6条所列的安全文明施工费</w:t>
      </w:r>
      <w:r>
        <w:rPr>
          <w:rFonts w:hint="eastAsia" w:asciiTheme="minorEastAsia" w:hAnsiTheme="minorEastAsia" w:eastAsiaTheme="minorEastAsia" w:cstheme="minorEastAsia"/>
          <w:sz w:val="21"/>
          <w:szCs w:val="21"/>
          <w:highlight w:val="none"/>
        </w:rPr>
        <w:t>。</w:t>
      </w:r>
    </w:p>
    <w:p w14:paraId="35C2071D">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预付款支付期限：</w:t>
      </w:r>
      <w:r>
        <w:rPr>
          <w:rFonts w:hint="eastAsia" w:asciiTheme="minorEastAsia" w:hAnsiTheme="minorEastAsia" w:eastAsiaTheme="minorEastAsia" w:cstheme="minorEastAsia"/>
          <w:sz w:val="21"/>
          <w:szCs w:val="21"/>
          <w:highlight w:val="none"/>
          <w:u w:val="single"/>
        </w:rPr>
        <w:t>按投标时承诺的人员、机械设备进场开工后7天内</w:t>
      </w:r>
      <w:r>
        <w:rPr>
          <w:rFonts w:hint="eastAsia" w:asciiTheme="minorEastAsia" w:hAnsiTheme="minorEastAsia" w:eastAsiaTheme="minorEastAsia" w:cstheme="minorEastAsia"/>
          <w:sz w:val="21"/>
          <w:szCs w:val="21"/>
          <w:highlight w:val="none"/>
        </w:rPr>
        <w:t>。</w:t>
      </w:r>
    </w:p>
    <w:p w14:paraId="56A0D9E0">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预付款扣回的方式：扣回。作为工程款，抵扣每期应付进度款。</w:t>
      </w:r>
    </w:p>
    <w:p w14:paraId="3562C0B5">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12.2.2预付款担保</w:t>
      </w:r>
    </w:p>
    <w:p w14:paraId="5847CD0D">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承包人提交预付款担保的期限：</w:t>
      </w:r>
      <w:r>
        <w:rPr>
          <w:rFonts w:hint="eastAsia" w:asciiTheme="minorEastAsia" w:hAnsiTheme="minorEastAsia" w:eastAsiaTheme="minorEastAsia" w:cstheme="minorEastAsia"/>
          <w:sz w:val="21"/>
          <w:szCs w:val="21"/>
          <w:highlight w:val="none"/>
          <w:u w:val="single"/>
        </w:rPr>
        <w:t xml:space="preserve">   /       </w:t>
      </w:r>
      <w:r>
        <w:rPr>
          <w:rFonts w:hint="eastAsia" w:asciiTheme="minorEastAsia" w:hAnsiTheme="minorEastAsia" w:eastAsiaTheme="minorEastAsia" w:cstheme="minorEastAsia"/>
          <w:sz w:val="21"/>
          <w:szCs w:val="21"/>
          <w:highlight w:val="none"/>
        </w:rPr>
        <w:t>。</w:t>
      </w:r>
    </w:p>
    <w:p w14:paraId="0E9DE8B0">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预付款担保的形式为：</w:t>
      </w:r>
      <w:r>
        <w:rPr>
          <w:rFonts w:hint="eastAsia" w:asciiTheme="minorEastAsia" w:hAnsiTheme="minorEastAsia" w:eastAsiaTheme="minorEastAsia" w:cstheme="minorEastAsia"/>
          <w:sz w:val="21"/>
          <w:szCs w:val="21"/>
          <w:highlight w:val="none"/>
          <w:u w:val="single"/>
        </w:rPr>
        <w:t xml:space="preserve">        /      </w:t>
      </w:r>
      <w:r>
        <w:rPr>
          <w:rFonts w:hint="eastAsia" w:asciiTheme="minorEastAsia" w:hAnsiTheme="minorEastAsia" w:eastAsiaTheme="minorEastAsia" w:cstheme="minorEastAsia"/>
          <w:sz w:val="21"/>
          <w:szCs w:val="21"/>
          <w:highlight w:val="none"/>
        </w:rPr>
        <w:t>。</w:t>
      </w:r>
    </w:p>
    <w:p w14:paraId="17994D56">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12.3 计量</w:t>
      </w:r>
    </w:p>
    <w:p w14:paraId="29D4242D">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12.3.1计量原则</w:t>
      </w:r>
    </w:p>
    <w:p w14:paraId="3029D8FF">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按照发包人提供的预算编制说明中规定的工程量计算规则计算。以上规定的工程量计算规则中没有的子目，其工程量按照有合同约束力的图纸所标示尺寸的理论净量计算。计量采用中华人民共和国法定的基本计量单位。</w:t>
      </w:r>
    </w:p>
    <w:p w14:paraId="71560F1E">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12.3.2计量周期：</w:t>
      </w:r>
    </w:p>
    <w:p w14:paraId="2C0AC14F">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关于计量周期的约定：</w:t>
      </w:r>
      <w:r>
        <w:rPr>
          <w:rFonts w:hint="eastAsia" w:asciiTheme="minorEastAsia" w:hAnsiTheme="minorEastAsia" w:eastAsiaTheme="minorEastAsia" w:cstheme="minorEastAsia"/>
          <w:sz w:val="21"/>
          <w:szCs w:val="21"/>
          <w:highlight w:val="none"/>
          <w:u w:val="single"/>
        </w:rPr>
        <w:t>按月计量</w:t>
      </w:r>
      <w:r>
        <w:rPr>
          <w:rFonts w:hint="eastAsia" w:asciiTheme="minorEastAsia" w:hAnsiTheme="minorEastAsia" w:eastAsiaTheme="minorEastAsia" w:cstheme="minorEastAsia"/>
          <w:sz w:val="21"/>
          <w:szCs w:val="21"/>
          <w:highlight w:val="none"/>
        </w:rPr>
        <w:t>。</w:t>
      </w:r>
    </w:p>
    <w:p w14:paraId="2FDB3E33">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12.3.3单价合同的计量</w:t>
      </w:r>
    </w:p>
    <w:p w14:paraId="53E819DE">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关于单价合同计量的约定：</w:t>
      </w:r>
      <w:r>
        <w:rPr>
          <w:rFonts w:hint="eastAsia" w:asciiTheme="minorEastAsia" w:hAnsiTheme="minorEastAsia" w:eastAsiaTheme="minorEastAsia" w:cstheme="minorEastAsia"/>
          <w:sz w:val="21"/>
          <w:szCs w:val="21"/>
          <w:highlight w:val="none"/>
          <w:u w:val="single"/>
        </w:rPr>
        <w:t>按合同通用条款执行</w:t>
      </w:r>
      <w:r>
        <w:rPr>
          <w:rFonts w:hint="eastAsia" w:asciiTheme="minorEastAsia" w:hAnsiTheme="minorEastAsia" w:eastAsiaTheme="minorEastAsia" w:cstheme="minorEastAsia"/>
          <w:sz w:val="21"/>
          <w:szCs w:val="21"/>
          <w:highlight w:val="none"/>
        </w:rPr>
        <w:t>。</w:t>
      </w:r>
    </w:p>
    <w:p w14:paraId="009FA78B">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（4）但确认的工程量和单价仅作为本期工程款支付的依据。</w:t>
      </w:r>
    </w:p>
    <w:p w14:paraId="51BC2A32">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12.3.4总价合同的计量</w:t>
      </w:r>
    </w:p>
    <w:p w14:paraId="483BE397">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关于总价合同计量的约定：</w:t>
      </w:r>
      <w:r>
        <w:rPr>
          <w:rFonts w:hint="eastAsia" w:asciiTheme="minorEastAsia" w:hAnsiTheme="minorEastAsia" w:eastAsiaTheme="minorEastAsia" w:cstheme="minorEastAsia"/>
          <w:sz w:val="21"/>
          <w:szCs w:val="21"/>
          <w:highlight w:val="none"/>
          <w:u w:val="single"/>
        </w:rPr>
        <w:t xml:space="preserve">     /        </w:t>
      </w:r>
      <w:r>
        <w:rPr>
          <w:rFonts w:hint="eastAsia" w:asciiTheme="minorEastAsia" w:hAnsiTheme="minorEastAsia" w:eastAsiaTheme="minorEastAsia" w:cstheme="minorEastAsia"/>
          <w:sz w:val="21"/>
          <w:szCs w:val="21"/>
          <w:highlight w:val="none"/>
        </w:rPr>
        <w:t xml:space="preserve"> 。</w:t>
      </w:r>
    </w:p>
    <w:p w14:paraId="4F35CCF7">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12.3.5总价合同采用支付分解表计量支付的，是否适用第12.3.4 项〔总价合同的计量〕约定进行计量：</w:t>
      </w:r>
      <w:r>
        <w:rPr>
          <w:rFonts w:hint="eastAsia" w:asciiTheme="minorEastAsia" w:hAnsiTheme="minorEastAsia" w:eastAsiaTheme="minorEastAsia" w:cstheme="minorEastAsia"/>
          <w:sz w:val="21"/>
          <w:szCs w:val="21"/>
          <w:highlight w:val="none"/>
          <w:u w:val="single"/>
        </w:rPr>
        <w:t xml:space="preserve">     /      </w:t>
      </w:r>
      <w:r>
        <w:rPr>
          <w:rFonts w:hint="eastAsia" w:asciiTheme="minorEastAsia" w:hAnsiTheme="minorEastAsia" w:eastAsiaTheme="minorEastAsia" w:cstheme="minorEastAsia"/>
          <w:sz w:val="21"/>
          <w:szCs w:val="21"/>
          <w:highlight w:val="none"/>
        </w:rPr>
        <w:t>。</w:t>
      </w:r>
    </w:p>
    <w:p w14:paraId="08FB4A61">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12.3.6其他价格形式合同的计量</w:t>
      </w:r>
    </w:p>
    <w:p w14:paraId="152FA0E3">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其他价格形式的计量方式和程序：</w:t>
      </w:r>
      <w:r>
        <w:rPr>
          <w:rFonts w:hint="eastAsia" w:asciiTheme="minorEastAsia" w:hAnsiTheme="minorEastAsia" w:eastAsiaTheme="minorEastAsia" w:cstheme="minorEastAsia"/>
          <w:sz w:val="21"/>
          <w:szCs w:val="21"/>
          <w:highlight w:val="none"/>
          <w:u w:val="single"/>
        </w:rPr>
        <w:t xml:space="preserve"> 人工、材料价格调整引起合同价款调整，在完成本合同专用条款第11.1款约定的调整节点后，计入该节点所在当期工程价款；工程变更按规定办理完毕的，计入当期工程价款</w:t>
      </w:r>
      <w:r>
        <w:rPr>
          <w:rFonts w:hint="eastAsia" w:asciiTheme="minorEastAsia" w:hAnsiTheme="minorEastAsia" w:eastAsiaTheme="minorEastAsia" w:cstheme="minorEastAsia"/>
          <w:sz w:val="21"/>
          <w:szCs w:val="21"/>
          <w:highlight w:val="none"/>
        </w:rPr>
        <w:t>。</w:t>
      </w:r>
    </w:p>
    <w:p w14:paraId="4C5DDF6F">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12.4 工程进度款支付</w:t>
      </w:r>
    </w:p>
    <w:p w14:paraId="72381D62">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12.4.1付款周期</w:t>
      </w:r>
    </w:p>
    <w:p w14:paraId="008B169E">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关于付款周期的约定：</w:t>
      </w:r>
      <w:r>
        <w:rPr>
          <w:rFonts w:hint="eastAsia" w:asciiTheme="minorEastAsia" w:hAnsiTheme="minorEastAsia" w:eastAsiaTheme="minorEastAsia" w:cstheme="minorEastAsia"/>
          <w:sz w:val="21"/>
          <w:szCs w:val="21"/>
          <w:highlight w:val="none"/>
          <w:u w:val="single"/>
        </w:rPr>
        <w:t>本工程按月支付工程进度款。</w:t>
      </w:r>
    </w:p>
    <w:p w14:paraId="543BC4F6">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12.4.2进度付款申请单的编制</w:t>
      </w:r>
    </w:p>
    <w:p w14:paraId="552B07DE">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关于进度付款申请单编制的约定：</w:t>
      </w:r>
      <w:r>
        <w:rPr>
          <w:rFonts w:hint="eastAsia" w:asciiTheme="minorEastAsia" w:hAnsiTheme="minorEastAsia" w:eastAsiaTheme="minorEastAsia" w:cstheme="minorEastAsia"/>
          <w:sz w:val="21"/>
          <w:szCs w:val="21"/>
          <w:highlight w:val="none"/>
          <w:u w:val="single"/>
        </w:rPr>
        <w:t>发包人向承包人支付当期按12.1、12.3款计量工程量价款的</w:t>
      </w:r>
      <w:r>
        <w:rPr>
          <w:rFonts w:hint="eastAsia" w:asciiTheme="minorEastAsia" w:hAnsiTheme="minorEastAsia" w:eastAsiaTheme="minorEastAsia" w:cstheme="minorEastAsia"/>
          <w:sz w:val="21"/>
          <w:szCs w:val="21"/>
          <w:highlight w:val="none"/>
          <w:u w:val="single"/>
          <w:lang w:val="en-US" w:eastAsia="zh-CN"/>
        </w:rPr>
        <w:t>7</w:t>
      </w:r>
      <w:r>
        <w:rPr>
          <w:rFonts w:hint="eastAsia" w:asciiTheme="minorEastAsia" w:hAnsiTheme="minorEastAsia" w:eastAsiaTheme="minorEastAsia" w:cstheme="minorEastAsia"/>
          <w:sz w:val="21"/>
          <w:szCs w:val="21"/>
          <w:highlight w:val="none"/>
          <w:u w:val="single"/>
        </w:rPr>
        <w:t>5%工程价款。人工、材料市场价格调整引起合同价款调整，在完成专用条款第11.1条约定的调整节点后，计入该节点所在当期工程进度款；工程变更、索赔、现场签证等办理完毕的，计入当期工程进度款</w:t>
      </w:r>
      <w:r>
        <w:rPr>
          <w:rFonts w:hint="eastAsia" w:asciiTheme="minorEastAsia" w:hAnsiTheme="minorEastAsia" w:eastAsiaTheme="minorEastAsia" w:cstheme="minorEastAsia"/>
          <w:sz w:val="21"/>
          <w:szCs w:val="21"/>
          <w:highlight w:val="none"/>
        </w:rPr>
        <w:t>。</w:t>
      </w:r>
    </w:p>
    <w:p w14:paraId="42791C74">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合同范围内的施工内容施工完成，参建各方(建设、监理、施工、勘察、设计单位等)对工程验收并签署工程质量合格文件后，支付至进度款审核汇总的合同价格的85%，竣工验收合格后及工程结算审定后付至工程结算价款的100%，在发包人支付最后一笔款项之前，承包人须提交一份工程结算价款1.5%的质量保修金保函。承包人应向发包人提供有效的税务发票，本合同款项由发包人进行支付。</w:t>
      </w:r>
    </w:p>
    <w:p w14:paraId="752FDF68">
      <w:pPr>
        <w:spacing w:line="44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其余按合同通用条款。</w:t>
      </w:r>
    </w:p>
    <w:p w14:paraId="1CE7BDEA">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12.4.3进度付款申请单的提交</w:t>
      </w:r>
    </w:p>
    <w:p w14:paraId="5615CB35">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（1）单价合同进度付款申请单提交的约定：按合同通用条款。</w:t>
      </w:r>
    </w:p>
    <w:p w14:paraId="31EE3C30">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（2）总价合同进度付款申请单提交的约定：</w:t>
      </w:r>
      <w:r>
        <w:rPr>
          <w:rFonts w:hint="eastAsia" w:asciiTheme="minorEastAsia" w:hAnsiTheme="minorEastAsia" w:eastAsiaTheme="minorEastAsia" w:cstheme="minorEastAsia"/>
          <w:sz w:val="21"/>
          <w:szCs w:val="21"/>
          <w:highlight w:val="none"/>
          <w:u w:val="single"/>
        </w:rPr>
        <w:t xml:space="preserve">     /         </w:t>
      </w:r>
      <w:r>
        <w:rPr>
          <w:rFonts w:hint="eastAsia" w:asciiTheme="minorEastAsia" w:hAnsiTheme="minorEastAsia" w:eastAsiaTheme="minorEastAsia" w:cstheme="minorEastAsia"/>
          <w:sz w:val="21"/>
          <w:szCs w:val="21"/>
          <w:highlight w:val="none"/>
        </w:rPr>
        <w:t xml:space="preserve"> 。</w:t>
      </w:r>
    </w:p>
    <w:p w14:paraId="5E5D6C28">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（3）其他价格形式合同进度付款申请单提交的约定：</w:t>
      </w:r>
      <w:r>
        <w:rPr>
          <w:rFonts w:hint="eastAsia" w:asciiTheme="minorEastAsia" w:hAnsiTheme="minorEastAsia" w:eastAsiaTheme="minorEastAsia" w:cstheme="minorEastAsia"/>
          <w:sz w:val="21"/>
          <w:szCs w:val="21"/>
          <w:highlight w:val="none"/>
          <w:u w:val="single"/>
        </w:rPr>
        <w:t xml:space="preserve">      /         </w:t>
      </w:r>
      <w:r>
        <w:rPr>
          <w:rFonts w:hint="eastAsia" w:asciiTheme="minorEastAsia" w:hAnsiTheme="minorEastAsia" w:eastAsiaTheme="minorEastAsia" w:cstheme="minorEastAsia"/>
          <w:sz w:val="21"/>
          <w:szCs w:val="21"/>
          <w:highlight w:val="none"/>
        </w:rPr>
        <w:t xml:space="preserve"> 。</w:t>
      </w:r>
    </w:p>
    <w:p w14:paraId="50576892">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12.4.4进度款审核和支付</w:t>
      </w:r>
    </w:p>
    <w:p w14:paraId="2CA9E67C">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（1）监理人审查并报送发包人的期限：</w:t>
      </w:r>
      <w:r>
        <w:rPr>
          <w:rFonts w:hint="eastAsia" w:asciiTheme="minorEastAsia" w:hAnsiTheme="minorEastAsia" w:eastAsiaTheme="minorEastAsia" w:cstheme="minorEastAsia"/>
          <w:sz w:val="21"/>
          <w:szCs w:val="21"/>
          <w:highlight w:val="none"/>
          <w:u w:val="single"/>
        </w:rPr>
        <w:t>按合同通用条款</w:t>
      </w:r>
      <w:r>
        <w:rPr>
          <w:rFonts w:hint="eastAsia" w:asciiTheme="minorEastAsia" w:hAnsiTheme="minorEastAsia" w:eastAsiaTheme="minorEastAsia" w:cstheme="minorEastAsia"/>
          <w:sz w:val="21"/>
          <w:szCs w:val="21"/>
          <w:highlight w:val="none"/>
        </w:rPr>
        <w:t>。</w:t>
      </w:r>
    </w:p>
    <w:p w14:paraId="2E9322AA">
      <w:pPr>
        <w:spacing w:line="44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发包人完成审批并签发进度款支付证书的期限：</w:t>
      </w:r>
      <w:r>
        <w:rPr>
          <w:rFonts w:hint="eastAsia" w:asciiTheme="minorEastAsia" w:hAnsiTheme="minorEastAsia" w:eastAsiaTheme="minorEastAsia" w:cstheme="minorEastAsia"/>
          <w:sz w:val="21"/>
          <w:szCs w:val="21"/>
          <w:highlight w:val="none"/>
          <w:u w:val="single"/>
        </w:rPr>
        <w:t>按合同通用条款</w:t>
      </w:r>
      <w:r>
        <w:rPr>
          <w:rFonts w:hint="eastAsia" w:asciiTheme="minorEastAsia" w:hAnsiTheme="minorEastAsia" w:eastAsiaTheme="minorEastAsia" w:cstheme="minorEastAsia"/>
          <w:sz w:val="21"/>
          <w:szCs w:val="21"/>
          <w:highlight w:val="none"/>
        </w:rPr>
        <w:t>。</w:t>
      </w:r>
    </w:p>
    <w:p w14:paraId="0A39EF21">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（2）发包人支付进度款的期限</w:t>
      </w:r>
      <w:r>
        <w:rPr>
          <w:rFonts w:hint="eastAsia" w:asciiTheme="minorEastAsia" w:hAnsiTheme="minorEastAsia" w:eastAsiaTheme="minorEastAsia" w:cstheme="minorEastAsia"/>
          <w:sz w:val="21"/>
          <w:szCs w:val="21"/>
          <w:highlight w:val="none"/>
          <w:u w:val="single"/>
        </w:rPr>
        <w:t>：在发包人确认计量结果后14天内完成支付</w:t>
      </w:r>
      <w:r>
        <w:rPr>
          <w:rFonts w:hint="eastAsia" w:asciiTheme="minorEastAsia" w:hAnsiTheme="minorEastAsia" w:eastAsiaTheme="minorEastAsia" w:cstheme="minorEastAsia"/>
          <w:sz w:val="21"/>
          <w:szCs w:val="21"/>
          <w:highlight w:val="none"/>
        </w:rPr>
        <w:t>。</w:t>
      </w:r>
    </w:p>
    <w:p w14:paraId="4C96155A">
      <w:pPr>
        <w:spacing w:line="44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发包人逾期支付进度款的违约金的计算方式：</w:t>
      </w:r>
      <w:r>
        <w:rPr>
          <w:rFonts w:hint="eastAsia" w:asciiTheme="minorEastAsia" w:hAnsiTheme="minorEastAsia" w:eastAsiaTheme="minorEastAsia" w:cstheme="minorEastAsia"/>
          <w:sz w:val="21"/>
          <w:szCs w:val="21"/>
          <w:highlight w:val="none"/>
          <w:u w:val="single"/>
        </w:rPr>
        <w:t>支付应付工程进度款的利息，以应付未付金额为基数，利率按同期全国银行间同业拆借中心公布的一年期贷款市场报价利率，时间为从约定应付之日起至支付之日止计算利息</w:t>
      </w:r>
      <w:r>
        <w:rPr>
          <w:rFonts w:hint="eastAsia" w:asciiTheme="minorEastAsia" w:hAnsiTheme="minorEastAsia" w:eastAsiaTheme="minorEastAsia" w:cstheme="minorEastAsia"/>
          <w:sz w:val="21"/>
          <w:szCs w:val="21"/>
          <w:highlight w:val="none"/>
        </w:rPr>
        <w:t>。</w:t>
      </w:r>
    </w:p>
    <w:p w14:paraId="3CF6F78D">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w:t>
      </w:r>
      <w:r>
        <w:rPr>
          <w:rFonts w:hint="eastAsia" w:asciiTheme="minorEastAsia" w:hAnsiTheme="minorEastAsia" w:eastAsiaTheme="minorEastAsia" w:cstheme="minorEastAsia"/>
          <w:sz w:val="21"/>
          <w:szCs w:val="21"/>
          <w:highlight w:val="none"/>
          <w:u w:val="single"/>
        </w:rPr>
        <w:t>发包人每月签发的工程量审核报告、进度款支付证书或临时进度款支付证书，仅为本期工程进度款支付依据，不作为发包人已同意、批准或接受了承包人完成的相应部分工作或已确认计量结果</w:t>
      </w:r>
      <w:r>
        <w:rPr>
          <w:rFonts w:hint="eastAsia" w:asciiTheme="minorEastAsia" w:hAnsiTheme="minorEastAsia" w:eastAsiaTheme="minorEastAsia" w:cstheme="minorEastAsia"/>
          <w:sz w:val="21"/>
          <w:szCs w:val="21"/>
          <w:highlight w:val="none"/>
        </w:rPr>
        <w:t>。</w:t>
      </w:r>
    </w:p>
    <w:p w14:paraId="34FF03D7">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12.4.6支付分解表的编制</w:t>
      </w:r>
    </w:p>
    <w:p w14:paraId="00606200">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2、总价合同支付分解表的编制与审批：</w:t>
      </w:r>
      <w:r>
        <w:rPr>
          <w:rFonts w:hint="eastAsia" w:asciiTheme="minorEastAsia" w:hAnsiTheme="minorEastAsia" w:eastAsiaTheme="minorEastAsia" w:cstheme="minorEastAsia"/>
          <w:sz w:val="21"/>
          <w:szCs w:val="21"/>
          <w:highlight w:val="none"/>
          <w:u w:val="single"/>
        </w:rPr>
        <w:t xml:space="preserve">      /        </w:t>
      </w:r>
      <w:r>
        <w:rPr>
          <w:rFonts w:hint="eastAsia" w:asciiTheme="minorEastAsia" w:hAnsiTheme="minorEastAsia" w:eastAsiaTheme="minorEastAsia" w:cstheme="minorEastAsia"/>
          <w:sz w:val="21"/>
          <w:szCs w:val="21"/>
          <w:highlight w:val="none"/>
        </w:rPr>
        <w:t xml:space="preserve"> 。</w:t>
      </w:r>
    </w:p>
    <w:p w14:paraId="3F886E76">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3、单价合同的总价项目支付分解表的编制与审批：</w:t>
      </w:r>
      <w:r>
        <w:rPr>
          <w:rFonts w:hint="eastAsia" w:asciiTheme="minorEastAsia" w:hAnsiTheme="minorEastAsia" w:eastAsiaTheme="minorEastAsia" w:cstheme="minorEastAsia"/>
          <w:sz w:val="21"/>
          <w:szCs w:val="21"/>
          <w:highlight w:val="none"/>
          <w:u w:val="single"/>
        </w:rPr>
        <w:t xml:space="preserve">      /        </w:t>
      </w:r>
      <w:r>
        <w:rPr>
          <w:rFonts w:hint="eastAsia" w:asciiTheme="minorEastAsia" w:hAnsiTheme="minorEastAsia" w:eastAsiaTheme="minorEastAsia" w:cstheme="minorEastAsia"/>
          <w:sz w:val="21"/>
          <w:szCs w:val="21"/>
          <w:highlight w:val="none"/>
        </w:rPr>
        <w:t>。</w:t>
      </w:r>
    </w:p>
    <w:p w14:paraId="7D9993F0">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12.5 支付帐户</w:t>
      </w:r>
    </w:p>
    <w:p w14:paraId="2F7EBC8D">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发包人应将合同价款支至合同协议书中约定的承包人帐户：开户行： </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 xml:space="preserve">  帐号：</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。承包人收取款项时应开具建筑业统一发票。</w:t>
      </w:r>
    </w:p>
    <w:p w14:paraId="7E861420">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农民工工资专用账户建立及管理按《关于实行建设务工人员实名制信息化管理与建立农民工工资专业账户的通知》临建规[2017]137号文件规定执行。依据文件规定发包人将当期应付工程进度款的（  ）%拨付到承包人的农民工工资专用账户: </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 xml:space="preserve"> ；其余合同价款支付至合同协议书中约定的承包人帐户。</w:t>
      </w:r>
    </w:p>
    <w:p w14:paraId="3AC6A83A">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13．验收和工程试车</w:t>
      </w:r>
    </w:p>
    <w:p w14:paraId="1765B276">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13.1 分部分项工程验收</w:t>
      </w:r>
    </w:p>
    <w:p w14:paraId="20114153">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13.1.2监理人不能按时进行验收时，应提前</w:t>
      </w:r>
      <w:r>
        <w:rPr>
          <w:rFonts w:hint="eastAsia" w:asciiTheme="minorEastAsia" w:hAnsiTheme="minorEastAsia" w:eastAsiaTheme="minorEastAsia" w:cstheme="minorEastAsia"/>
          <w:sz w:val="21"/>
          <w:szCs w:val="21"/>
          <w:highlight w:val="none"/>
          <w:u w:val="single"/>
        </w:rPr>
        <w:t xml:space="preserve">  24  </w:t>
      </w:r>
      <w:r>
        <w:rPr>
          <w:rFonts w:hint="eastAsia" w:asciiTheme="minorEastAsia" w:hAnsiTheme="minorEastAsia" w:eastAsiaTheme="minorEastAsia" w:cstheme="minorEastAsia"/>
          <w:sz w:val="21"/>
          <w:szCs w:val="21"/>
          <w:highlight w:val="none"/>
        </w:rPr>
        <w:t>小时提交书面延期要求。</w:t>
      </w:r>
    </w:p>
    <w:p w14:paraId="45F154FE">
      <w:pPr>
        <w:spacing w:line="44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关于延期最长不得超过：</w:t>
      </w:r>
      <w:r>
        <w:rPr>
          <w:rFonts w:hint="eastAsia" w:asciiTheme="minorEastAsia" w:hAnsiTheme="minorEastAsia" w:eastAsiaTheme="minorEastAsia" w:cstheme="minorEastAsia"/>
          <w:sz w:val="21"/>
          <w:szCs w:val="21"/>
          <w:highlight w:val="none"/>
          <w:u w:val="single"/>
        </w:rPr>
        <w:t xml:space="preserve">  24  </w:t>
      </w:r>
      <w:r>
        <w:rPr>
          <w:rFonts w:hint="eastAsia" w:asciiTheme="minorEastAsia" w:hAnsiTheme="minorEastAsia" w:eastAsiaTheme="minorEastAsia" w:cstheme="minorEastAsia"/>
          <w:sz w:val="21"/>
          <w:szCs w:val="21"/>
          <w:highlight w:val="none"/>
        </w:rPr>
        <w:t>小时。</w:t>
      </w:r>
    </w:p>
    <w:p w14:paraId="64A4B17E">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u w:val="single"/>
        </w:rPr>
        <w:t>工程验收过程、验收部位除办理纸质验收记录，还应留置验收部位、验收过程、主要验收人员相片、影像等资料</w:t>
      </w:r>
      <w:r>
        <w:rPr>
          <w:rFonts w:hint="eastAsia" w:asciiTheme="minorEastAsia" w:hAnsiTheme="minorEastAsia" w:eastAsiaTheme="minorEastAsia" w:cstheme="minorEastAsia"/>
          <w:sz w:val="21"/>
          <w:szCs w:val="21"/>
          <w:highlight w:val="none"/>
        </w:rPr>
        <w:t>。</w:t>
      </w:r>
    </w:p>
    <w:p w14:paraId="09A3A0F6">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13.2 竣工验收</w:t>
      </w:r>
    </w:p>
    <w:p w14:paraId="17E863DB">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13.2.2竣工验收程序</w:t>
      </w:r>
    </w:p>
    <w:p w14:paraId="14A7D652">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关于竣工验收程序的约定：按合同通用条款。</w:t>
      </w:r>
    </w:p>
    <w:p w14:paraId="402F2BA9">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u w:val="single"/>
        </w:rPr>
        <w:t>承包人完成合同范围内的工程内容，向发包人或监理人提出验收申请，发包人应在监理人收到承包人提交的验收申请报告42天内组织监理人、承包人、设计勘察人等相关单位完成验收，并签署工程质量合格文件。承包人须配合发包人进行工程竣工验收</w:t>
      </w:r>
      <w:r>
        <w:rPr>
          <w:rFonts w:hint="eastAsia" w:asciiTheme="minorEastAsia" w:hAnsiTheme="minorEastAsia" w:eastAsiaTheme="minorEastAsia" w:cstheme="minorEastAsia"/>
          <w:sz w:val="21"/>
          <w:szCs w:val="21"/>
          <w:highlight w:val="none"/>
        </w:rPr>
        <w:t>。</w:t>
      </w:r>
    </w:p>
    <w:p w14:paraId="0A4553BC">
      <w:pPr>
        <w:spacing w:line="44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发包人不按照本项约定组织竣工验收、颁发工程接收证书的违约金的计算方法：</w:t>
      </w:r>
      <w:r>
        <w:rPr>
          <w:rFonts w:hint="eastAsia" w:asciiTheme="minorEastAsia" w:hAnsiTheme="minorEastAsia" w:eastAsiaTheme="minorEastAsia" w:cstheme="minorEastAsia"/>
          <w:sz w:val="21"/>
          <w:szCs w:val="21"/>
          <w:highlight w:val="none"/>
          <w:u w:val="single"/>
        </w:rPr>
        <w:t>不计违约金</w:t>
      </w:r>
      <w:r>
        <w:rPr>
          <w:rFonts w:hint="eastAsia" w:asciiTheme="minorEastAsia" w:hAnsiTheme="minorEastAsia" w:eastAsiaTheme="minorEastAsia" w:cstheme="minorEastAsia"/>
          <w:sz w:val="21"/>
          <w:szCs w:val="21"/>
          <w:highlight w:val="none"/>
        </w:rPr>
        <w:t>。</w:t>
      </w:r>
    </w:p>
    <w:p w14:paraId="46B1F05C">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u w:val="single"/>
        </w:rPr>
        <w:t>因发包人原因，未在监理人接收到承包人提交的验收申请报告42天内完成验收，或完成验收不予签发工程接收证书的，以提交验收申请报告的日期为实际竣工日期</w:t>
      </w:r>
      <w:r>
        <w:rPr>
          <w:rFonts w:hint="eastAsia" w:asciiTheme="minorEastAsia" w:hAnsiTheme="minorEastAsia" w:eastAsiaTheme="minorEastAsia" w:cstheme="minorEastAsia"/>
          <w:sz w:val="21"/>
          <w:szCs w:val="21"/>
          <w:highlight w:val="none"/>
        </w:rPr>
        <w:t>。</w:t>
      </w:r>
    </w:p>
    <w:p w14:paraId="388FCDE4">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13.2.3竣工日期</w:t>
      </w:r>
    </w:p>
    <w:p w14:paraId="02A389D4">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（1）承包人完成合同范围内的全部工程以及有关工作，工程经验收合格的，以承包人提交验收申请报告之日为计算合同工期终止日。</w:t>
      </w:r>
    </w:p>
    <w:p w14:paraId="16C60BCB">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（2）其余按合同通用条款。</w:t>
      </w:r>
    </w:p>
    <w:p w14:paraId="254ECD0C">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13.2.5移交、接收全部与部分工程</w:t>
      </w:r>
    </w:p>
    <w:p w14:paraId="14D3E557">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承包人向发包人移交工程的期限：</w:t>
      </w:r>
      <w:r>
        <w:rPr>
          <w:rFonts w:hint="eastAsia" w:asciiTheme="minorEastAsia" w:hAnsiTheme="minorEastAsia" w:eastAsiaTheme="minorEastAsia" w:cstheme="minorEastAsia"/>
          <w:sz w:val="21"/>
          <w:szCs w:val="21"/>
          <w:highlight w:val="none"/>
          <w:u w:val="single"/>
        </w:rPr>
        <w:t xml:space="preserve">  按通用条款执行 </w:t>
      </w:r>
      <w:r>
        <w:rPr>
          <w:rFonts w:hint="eastAsia" w:asciiTheme="minorEastAsia" w:hAnsiTheme="minorEastAsia" w:eastAsiaTheme="minorEastAsia" w:cstheme="minorEastAsia"/>
          <w:sz w:val="21"/>
          <w:szCs w:val="21"/>
          <w:highlight w:val="none"/>
        </w:rPr>
        <w:t xml:space="preserve"> 。</w:t>
      </w:r>
    </w:p>
    <w:p w14:paraId="1AF3CE8E">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发包人未按本合同约定接收全部或部分工程的，违约金的计算方法为：</w:t>
      </w:r>
      <w:r>
        <w:rPr>
          <w:rFonts w:hint="eastAsia" w:asciiTheme="minorEastAsia" w:hAnsiTheme="minorEastAsia" w:eastAsiaTheme="minorEastAsia" w:cstheme="minorEastAsia"/>
          <w:sz w:val="21"/>
          <w:szCs w:val="21"/>
          <w:highlight w:val="none"/>
          <w:u w:val="single"/>
        </w:rPr>
        <w:t xml:space="preserve">     /   </w:t>
      </w:r>
      <w:r>
        <w:rPr>
          <w:rFonts w:hint="eastAsia" w:asciiTheme="minorEastAsia" w:hAnsiTheme="minorEastAsia" w:eastAsiaTheme="minorEastAsia" w:cstheme="minorEastAsia"/>
          <w:sz w:val="21"/>
          <w:szCs w:val="21"/>
          <w:highlight w:val="none"/>
        </w:rPr>
        <w:t>。</w:t>
      </w:r>
    </w:p>
    <w:p w14:paraId="010E69EC">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承包人未按时移交工程的，违约金的计算方法为：</w:t>
      </w:r>
      <w:r>
        <w:rPr>
          <w:rFonts w:hint="eastAsia" w:asciiTheme="minorEastAsia" w:hAnsiTheme="minorEastAsia" w:eastAsiaTheme="minorEastAsia" w:cstheme="minorEastAsia"/>
          <w:sz w:val="21"/>
          <w:szCs w:val="21"/>
          <w:highlight w:val="none"/>
          <w:u w:val="single"/>
        </w:rPr>
        <w:t xml:space="preserve"> 按每天</w:t>
      </w:r>
      <w:r>
        <w:rPr>
          <w:rFonts w:hint="eastAsia" w:asciiTheme="minorEastAsia" w:hAnsiTheme="minorEastAsia" w:eastAsiaTheme="minorEastAsia" w:cstheme="minorEastAsia"/>
          <w:sz w:val="21"/>
          <w:szCs w:val="21"/>
          <w:highlight w:val="none"/>
          <w:u w:val="single"/>
          <w:lang w:val="en-US" w:eastAsia="zh-CN"/>
        </w:rPr>
        <w:t>1000</w:t>
      </w:r>
      <w:r>
        <w:rPr>
          <w:rFonts w:hint="eastAsia" w:asciiTheme="minorEastAsia" w:hAnsiTheme="minorEastAsia" w:eastAsiaTheme="minorEastAsia" w:cstheme="minorEastAsia"/>
          <w:sz w:val="21"/>
          <w:szCs w:val="21"/>
          <w:highlight w:val="none"/>
          <w:u w:val="single"/>
        </w:rPr>
        <w:t xml:space="preserve">元计取 </w:t>
      </w:r>
      <w:r>
        <w:rPr>
          <w:rFonts w:hint="eastAsia" w:asciiTheme="minorEastAsia" w:hAnsiTheme="minorEastAsia" w:eastAsiaTheme="minorEastAsia" w:cstheme="minorEastAsia"/>
          <w:sz w:val="21"/>
          <w:szCs w:val="21"/>
          <w:highlight w:val="none"/>
        </w:rPr>
        <w:t>。</w:t>
      </w:r>
    </w:p>
    <w:p w14:paraId="473C2642">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13.3 工程试车</w:t>
      </w:r>
    </w:p>
    <w:p w14:paraId="4ABAC094">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13.3.1试车程序</w:t>
      </w:r>
    </w:p>
    <w:p w14:paraId="35D0F9A6">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工程试车内容：</w:t>
      </w:r>
      <w:r>
        <w:rPr>
          <w:rFonts w:hint="eastAsia" w:asciiTheme="minorEastAsia" w:hAnsiTheme="minorEastAsia" w:eastAsiaTheme="minorEastAsia" w:cstheme="minorEastAsia"/>
          <w:sz w:val="21"/>
          <w:szCs w:val="21"/>
          <w:highlight w:val="none"/>
          <w:u w:val="single"/>
        </w:rPr>
        <w:t xml:space="preserve">     按规定执行    </w:t>
      </w:r>
      <w:r>
        <w:rPr>
          <w:rFonts w:hint="eastAsia" w:asciiTheme="minorEastAsia" w:hAnsiTheme="minorEastAsia" w:eastAsiaTheme="minorEastAsia" w:cstheme="minorEastAsia"/>
          <w:sz w:val="21"/>
          <w:szCs w:val="21"/>
          <w:highlight w:val="none"/>
        </w:rPr>
        <w:t>。</w:t>
      </w:r>
    </w:p>
    <w:p w14:paraId="148FBDEC">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（1）单机无负荷试车费用由</w:t>
      </w:r>
      <w:r>
        <w:rPr>
          <w:rFonts w:hint="eastAsia" w:asciiTheme="minorEastAsia" w:hAnsiTheme="minorEastAsia" w:eastAsiaTheme="minorEastAsia" w:cstheme="minorEastAsia"/>
          <w:sz w:val="21"/>
          <w:szCs w:val="21"/>
          <w:highlight w:val="none"/>
          <w:u w:val="single"/>
        </w:rPr>
        <w:t xml:space="preserve">  承包人  </w:t>
      </w:r>
      <w:r>
        <w:rPr>
          <w:rFonts w:hint="eastAsia" w:asciiTheme="minorEastAsia" w:hAnsiTheme="minorEastAsia" w:eastAsiaTheme="minorEastAsia" w:cstheme="minorEastAsia"/>
          <w:sz w:val="21"/>
          <w:szCs w:val="21"/>
          <w:highlight w:val="none"/>
        </w:rPr>
        <w:t>承担；</w:t>
      </w:r>
    </w:p>
    <w:p w14:paraId="3C664E7D">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（2）无负荷联动试车费用由</w:t>
      </w:r>
      <w:r>
        <w:rPr>
          <w:rFonts w:hint="eastAsia" w:asciiTheme="minorEastAsia" w:hAnsiTheme="minorEastAsia" w:eastAsiaTheme="minorEastAsia" w:cstheme="minorEastAsia"/>
          <w:sz w:val="21"/>
          <w:szCs w:val="21"/>
          <w:highlight w:val="none"/>
          <w:u w:val="single"/>
        </w:rPr>
        <w:t xml:space="preserve">  承包人  </w:t>
      </w:r>
      <w:r>
        <w:rPr>
          <w:rFonts w:hint="eastAsia" w:asciiTheme="minorEastAsia" w:hAnsiTheme="minorEastAsia" w:eastAsiaTheme="minorEastAsia" w:cstheme="minorEastAsia"/>
          <w:sz w:val="21"/>
          <w:szCs w:val="21"/>
          <w:highlight w:val="none"/>
        </w:rPr>
        <w:t>承担。</w:t>
      </w:r>
    </w:p>
    <w:p w14:paraId="199EF18D">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13.3.3投料试车</w:t>
      </w:r>
    </w:p>
    <w:p w14:paraId="1F6E7470">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关于投料试车相关事项的约定：</w:t>
      </w:r>
      <w:r>
        <w:rPr>
          <w:rFonts w:hint="eastAsia" w:asciiTheme="minorEastAsia" w:hAnsiTheme="minorEastAsia" w:eastAsiaTheme="minorEastAsia" w:cstheme="minorEastAsia"/>
          <w:sz w:val="21"/>
          <w:szCs w:val="21"/>
          <w:highlight w:val="none"/>
          <w:u w:val="single"/>
        </w:rPr>
        <w:t xml:space="preserve">        /          </w:t>
      </w:r>
      <w:r>
        <w:rPr>
          <w:rFonts w:hint="eastAsia" w:asciiTheme="minorEastAsia" w:hAnsiTheme="minorEastAsia" w:eastAsiaTheme="minorEastAsia" w:cstheme="minorEastAsia"/>
          <w:sz w:val="21"/>
          <w:szCs w:val="21"/>
          <w:highlight w:val="none"/>
        </w:rPr>
        <w:t xml:space="preserve"> 。</w:t>
      </w:r>
    </w:p>
    <w:p w14:paraId="211BF23E">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13.6 竣工退场</w:t>
      </w:r>
    </w:p>
    <w:p w14:paraId="03902616">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13.6.1竣工退场</w:t>
      </w:r>
    </w:p>
    <w:p w14:paraId="08F2E89F">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承包人完成竣工退场的期限：颁发工程接收证书后7天内。</w:t>
      </w:r>
    </w:p>
    <w:p w14:paraId="2D00B7FC">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13.6.2地表还原</w:t>
      </w:r>
    </w:p>
    <w:p w14:paraId="1CEF9DFD">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承包人应按发包人要求恢复临时占地及清理场地，承包人未按发包人的要求恢复临时占地，或者场地清理未达到合同约定要求的，发包人有权委托其他人恢复或清理，所发生的费用由承包人承担。</w:t>
      </w:r>
    </w:p>
    <w:p w14:paraId="73D8D321">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本工程场地恢复的要求：</w:t>
      </w:r>
    </w:p>
    <w:p w14:paraId="3006BB5E">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（1）清理完成施工现场垃圾，临建的拆除与场地复原；</w:t>
      </w:r>
    </w:p>
    <w:p w14:paraId="0F0057CA">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（2）施工后废弃材料、设备清理撤离；</w:t>
      </w:r>
    </w:p>
    <w:p w14:paraId="5CAFA45E">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（3）承包人造成的施工现场周边施工堆积物及场地清理。</w:t>
      </w:r>
    </w:p>
    <w:p w14:paraId="10595A30">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（4）其它要求：</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 xml:space="preserve"> 。</w:t>
      </w:r>
    </w:p>
    <w:p w14:paraId="7EB80FDF">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14．竣工结算</w:t>
      </w:r>
    </w:p>
    <w:p w14:paraId="12FCCD16">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14.1 竣工结算申请</w:t>
      </w:r>
    </w:p>
    <w:p w14:paraId="02F75795">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1.承包人提交竣工结算申请的期限：</w:t>
      </w:r>
    </w:p>
    <w:p w14:paraId="07A47C92">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u w:val="single"/>
        </w:rPr>
        <w:t>承包人完成合同范围内施工内容，参建各方（建设、监理、施工、勘察、设计单位等）对工程验收并签署工程质量合格文件后可在28天内，向发包人或监理人、发包人委托的中介机构提交最终工程结算申请，并提交完整的工程结算资料一套</w:t>
      </w:r>
      <w:r>
        <w:rPr>
          <w:rFonts w:hint="eastAsia" w:asciiTheme="minorEastAsia" w:hAnsiTheme="minorEastAsia" w:eastAsiaTheme="minorEastAsia" w:cstheme="minorEastAsia"/>
          <w:sz w:val="21"/>
          <w:szCs w:val="21"/>
          <w:highlight w:val="none"/>
        </w:rPr>
        <w:t>。</w:t>
      </w:r>
    </w:p>
    <w:p w14:paraId="731078F4">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u w:val="single"/>
        </w:rPr>
        <w:t>工程验收后，承包人超过90天未提交最终工程结算资料，经发包人催告后28天，承包人还不提交工程结算资料的，发包人可根据自己资料办理工程结算，且视为承包人认可工程结算结果</w:t>
      </w:r>
      <w:r>
        <w:rPr>
          <w:rFonts w:hint="eastAsia" w:asciiTheme="minorEastAsia" w:hAnsiTheme="minorEastAsia" w:eastAsiaTheme="minorEastAsia" w:cstheme="minorEastAsia"/>
          <w:sz w:val="21"/>
          <w:szCs w:val="21"/>
          <w:highlight w:val="none"/>
        </w:rPr>
        <w:t>。</w:t>
      </w:r>
    </w:p>
    <w:p w14:paraId="1933D0A0">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2.竣工结算申请单应包括的内容：</w:t>
      </w:r>
      <w:r>
        <w:rPr>
          <w:rFonts w:hint="eastAsia" w:asciiTheme="minorEastAsia" w:hAnsiTheme="minorEastAsia" w:eastAsiaTheme="minorEastAsia" w:cstheme="minorEastAsia"/>
          <w:sz w:val="21"/>
          <w:szCs w:val="21"/>
          <w:highlight w:val="none"/>
          <w:u w:val="single"/>
        </w:rPr>
        <w:t>包括但不限于施工合同、补充协议、招标文件、投标文件、竣工图纸、施工方案以及经确认的工程变更、工程索赔、现场签证，相关施工记录，工程款收款证明、逾期付款利息计算书等相关资料</w:t>
      </w:r>
      <w:r>
        <w:rPr>
          <w:rFonts w:hint="eastAsia" w:asciiTheme="minorEastAsia" w:hAnsiTheme="minorEastAsia" w:eastAsiaTheme="minorEastAsia" w:cstheme="minorEastAsia"/>
          <w:sz w:val="21"/>
          <w:szCs w:val="21"/>
          <w:highlight w:val="none"/>
        </w:rPr>
        <w:t>。</w:t>
      </w:r>
    </w:p>
    <w:p w14:paraId="436778D1">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14.2 竣工结算审核</w:t>
      </w:r>
    </w:p>
    <w:p w14:paraId="66B98CBA">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（1）发包人结算审核时间：</w:t>
      </w:r>
    </w:p>
    <w:p w14:paraId="2D64F72C">
      <w:pPr>
        <w:spacing w:line="440" w:lineRule="exact"/>
        <w:ind w:firstLine="412" w:firstLineChars="200"/>
        <w:rPr>
          <w:rFonts w:hint="eastAsia" w:asciiTheme="minorEastAsia" w:hAnsiTheme="minorEastAsia" w:eastAsiaTheme="minorEastAsia" w:cstheme="minorEastAsia"/>
          <w:sz w:val="21"/>
          <w:szCs w:val="21"/>
          <w:highlight w:val="none"/>
          <w:u w:val="single"/>
        </w:rPr>
      </w:pPr>
      <w:r>
        <w:rPr>
          <w:rFonts w:hint="eastAsia" w:asciiTheme="minorEastAsia" w:hAnsiTheme="minorEastAsia" w:eastAsiaTheme="minorEastAsia" w:cstheme="minorEastAsia"/>
          <w:sz w:val="21"/>
          <w:szCs w:val="21"/>
          <w:highlight w:val="none"/>
          <w:u w:val="single"/>
        </w:rPr>
        <w:t>发包人收到承包人递交的最终工程结算报告及结算资料后，在180天内审核完毕，并签发最终工程结算证书</w:t>
      </w:r>
      <w:r>
        <w:rPr>
          <w:rFonts w:hint="eastAsia" w:asciiTheme="minorEastAsia" w:hAnsiTheme="minorEastAsia" w:eastAsiaTheme="minorEastAsia" w:cstheme="minorEastAsia"/>
          <w:sz w:val="21"/>
          <w:szCs w:val="21"/>
          <w:highlight w:val="none"/>
        </w:rPr>
        <w:t>。</w:t>
      </w:r>
    </w:p>
    <w:p w14:paraId="69E73A48">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u w:val="single"/>
        </w:rPr>
        <w:t>如发包人或审价机构收到承包人提交的完整结算资料后未能在上述期限内给予审核完毕，不视为发包人认可承包人递交的最终工程结算报告，发包人不承担逾期审核责任</w:t>
      </w:r>
      <w:r>
        <w:rPr>
          <w:rFonts w:hint="eastAsia" w:asciiTheme="minorEastAsia" w:hAnsiTheme="minorEastAsia" w:eastAsiaTheme="minorEastAsia" w:cstheme="minorEastAsia"/>
          <w:sz w:val="21"/>
          <w:szCs w:val="21"/>
          <w:highlight w:val="none"/>
        </w:rPr>
        <w:t>。</w:t>
      </w:r>
    </w:p>
    <w:p w14:paraId="55A6E5F2">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u w:val="single"/>
        </w:rPr>
        <w:t>（2）发包人在签发竣工结算证书后14天内，扣留工程质量保证金后完成对承包人的竣工付款。逾期支付</w:t>
      </w:r>
      <w:r>
        <w:rPr>
          <w:rFonts w:hint="eastAsia" w:asciiTheme="minorEastAsia" w:hAnsiTheme="minorEastAsia" w:eastAsiaTheme="minorEastAsia" w:cstheme="minorEastAsia"/>
          <w:sz w:val="21"/>
          <w:szCs w:val="21"/>
          <w:highlight w:val="none"/>
          <w:u w:val="single"/>
          <w:lang w:val="en-US" w:eastAsia="zh-CN"/>
        </w:rPr>
        <w:t>则以未付金额为基数，</w:t>
      </w:r>
      <w:r>
        <w:rPr>
          <w:rFonts w:hint="eastAsia" w:asciiTheme="minorEastAsia" w:hAnsiTheme="minorEastAsia" w:eastAsiaTheme="minorEastAsia" w:cstheme="minorEastAsia"/>
          <w:sz w:val="21"/>
          <w:szCs w:val="21"/>
          <w:highlight w:val="none"/>
          <w:u w:val="single"/>
        </w:rPr>
        <w:t>全国银行间同业拆借中心公布的一年期贷款市场报价利率支付违约金；逾期超过56天，</w:t>
      </w:r>
      <w:r>
        <w:rPr>
          <w:rFonts w:hint="eastAsia" w:asciiTheme="minorEastAsia" w:hAnsiTheme="minorEastAsia" w:eastAsiaTheme="minorEastAsia" w:cstheme="minorEastAsia"/>
          <w:sz w:val="21"/>
          <w:szCs w:val="21"/>
          <w:highlight w:val="none"/>
          <w:u w:val="single"/>
          <w:lang w:val="en-US" w:eastAsia="zh-CN"/>
        </w:rPr>
        <w:t>则以未付金额为基数，</w:t>
      </w:r>
      <w:r>
        <w:rPr>
          <w:rFonts w:hint="eastAsia" w:asciiTheme="minorEastAsia" w:hAnsiTheme="minorEastAsia" w:eastAsiaTheme="minorEastAsia" w:cstheme="minorEastAsia"/>
          <w:sz w:val="21"/>
          <w:szCs w:val="21"/>
          <w:highlight w:val="none"/>
          <w:u w:val="single"/>
        </w:rPr>
        <w:t>按全国银行间同业拆借中心公布的一年期贷款市场报价利率的两倍支付违约金</w:t>
      </w:r>
      <w:r>
        <w:rPr>
          <w:rFonts w:hint="eastAsia" w:asciiTheme="minorEastAsia" w:hAnsiTheme="minorEastAsia" w:eastAsiaTheme="minorEastAsia" w:cstheme="minorEastAsia"/>
          <w:sz w:val="21"/>
          <w:szCs w:val="21"/>
          <w:highlight w:val="none"/>
        </w:rPr>
        <w:t>。</w:t>
      </w:r>
    </w:p>
    <w:p w14:paraId="6B1E8F4F">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u w:val="single"/>
        </w:rPr>
        <w:t>（3）承包人对发包人签认的最终工程结算证书有异议的，可对无异议部分签署确认意见，同时对有异议部分签署争议解决途径意见。发包人先支付承包人无异议部分工程结算价款，异议部分重新进行复核或按照第20条处理</w:t>
      </w:r>
      <w:r>
        <w:rPr>
          <w:rFonts w:hint="eastAsia" w:asciiTheme="minorEastAsia" w:hAnsiTheme="minorEastAsia" w:eastAsiaTheme="minorEastAsia" w:cstheme="minorEastAsia"/>
          <w:sz w:val="21"/>
          <w:szCs w:val="21"/>
          <w:highlight w:val="none"/>
        </w:rPr>
        <w:t>。</w:t>
      </w:r>
    </w:p>
    <w:p w14:paraId="5E4F0DAF">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u w:val="single"/>
        </w:rPr>
        <w:t>（4）工程结算由发包人委托审价机构审核，结算核减率超过5%时，则超过部分审核费（按5%的费率，基数为超过送审造价5%的幅度以外的核减额）由承包人负责，由发包人从应付工程价款中扣缴</w:t>
      </w:r>
      <w:r>
        <w:rPr>
          <w:rFonts w:hint="eastAsia" w:asciiTheme="minorEastAsia" w:hAnsiTheme="minorEastAsia" w:eastAsiaTheme="minorEastAsia" w:cstheme="minorEastAsia"/>
          <w:sz w:val="21"/>
          <w:szCs w:val="21"/>
          <w:highlight w:val="none"/>
        </w:rPr>
        <w:t>。</w:t>
      </w:r>
    </w:p>
    <w:p w14:paraId="4D8ED546">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14.4 最终结清</w:t>
      </w:r>
    </w:p>
    <w:p w14:paraId="16E53109">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14.4.1最终结清申请单</w:t>
      </w:r>
    </w:p>
    <w:p w14:paraId="693EB2BF">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承包人提交最终结清申请单的份数：</w:t>
      </w:r>
      <w:r>
        <w:rPr>
          <w:rFonts w:hint="eastAsia" w:asciiTheme="minorEastAsia" w:hAnsiTheme="minorEastAsia" w:eastAsiaTheme="minorEastAsia" w:cstheme="minorEastAsia"/>
          <w:sz w:val="21"/>
          <w:szCs w:val="21"/>
          <w:highlight w:val="none"/>
          <w:u w:val="single"/>
        </w:rPr>
        <w:t xml:space="preserve">  2份 </w:t>
      </w:r>
      <w:r>
        <w:rPr>
          <w:rFonts w:hint="eastAsia" w:asciiTheme="minorEastAsia" w:hAnsiTheme="minorEastAsia" w:eastAsiaTheme="minorEastAsia" w:cstheme="minorEastAsia"/>
          <w:sz w:val="21"/>
          <w:szCs w:val="21"/>
          <w:highlight w:val="none"/>
        </w:rPr>
        <w:t xml:space="preserve"> 。</w:t>
      </w:r>
    </w:p>
    <w:p w14:paraId="5188CDDD">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承包人提交最终结算申请单的期限：</w:t>
      </w:r>
      <w:r>
        <w:rPr>
          <w:rFonts w:hint="eastAsia" w:asciiTheme="minorEastAsia" w:hAnsiTheme="minorEastAsia" w:eastAsiaTheme="minorEastAsia" w:cstheme="minorEastAsia"/>
          <w:sz w:val="21"/>
          <w:szCs w:val="21"/>
          <w:highlight w:val="none"/>
          <w:u w:val="single"/>
        </w:rPr>
        <w:t xml:space="preserve"> 缺陷责任期终止后7天内 </w:t>
      </w:r>
      <w:r>
        <w:rPr>
          <w:rFonts w:hint="eastAsia" w:asciiTheme="minorEastAsia" w:hAnsiTheme="minorEastAsia" w:eastAsiaTheme="minorEastAsia" w:cstheme="minorEastAsia"/>
          <w:sz w:val="21"/>
          <w:szCs w:val="21"/>
          <w:highlight w:val="none"/>
        </w:rPr>
        <w:t xml:space="preserve">。 </w:t>
      </w:r>
    </w:p>
    <w:p w14:paraId="730850F4">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14.4.2最终结清证书和支付</w:t>
      </w:r>
    </w:p>
    <w:p w14:paraId="3DC2B3CD">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（1）发包人完成最终结清申请单的审批并颁发最终结清证书的期限：</w:t>
      </w:r>
      <w:r>
        <w:rPr>
          <w:rFonts w:hint="eastAsia" w:asciiTheme="minorEastAsia" w:hAnsiTheme="minorEastAsia" w:eastAsiaTheme="minorEastAsia" w:cstheme="minorEastAsia"/>
          <w:sz w:val="21"/>
          <w:szCs w:val="21"/>
          <w:highlight w:val="none"/>
          <w:u w:val="single"/>
        </w:rPr>
        <w:t xml:space="preserve">  按通用条款  </w:t>
      </w:r>
      <w:r>
        <w:rPr>
          <w:rFonts w:hint="eastAsia" w:asciiTheme="minorEastAsia" w:hAnsiTheme="minorEastAsia" w:eastAsiaTheme="minorEastAsia" w:cstheme="minorEastAsia"/>
          <w:sz w:val="21"/>
          <w:szCs w:val="21"/>
          <w:highlight w:val="none"/>
        </w:rPr>
        <w:t>。</w:t>
      </w:r>
    </w:p>
    <w:p w14:paraId="300FA1FD">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（2）发包人完成支付的期限：</w:t>
      </w:r>
      <w:r>
        <w:rPr>
          <w:rFonts w:hint="eastAsia" w:asciiTheme="minorEastAsia" w:hAnsiTheme="minorEastAsia" w:eastAsiaTheme="minorEastAsia" w:cstheme="minorEastAsia"/>
          <w:sz w:val="21"/>
          <w:szCs w:val="21"/>
          <w:highlight w:val="none"/>
          <w:u w:val="single"/>
        </w:rPr>
        <w:t>按通用条款</w:t>
      </w:r>
      <w:r>
        <w:rPr>
          <w:rFonts w:hint="eastAsia" w:asciiTheme="minorEastAsia" w:hAnsiTheme="minorEastAsia" w:eastAsiaTheme="minorEastAsia" w:cstheme="minorEastAsia"/>
          <w:sz w:val="21"/>
          <w:szCs w:val="21"/>
          <w:highlight w:val="none"/>
        </w:rPr>
        <w:t>。</w:t>
      </w:r>
    </w:p>
    <w:p w14:paraId="0D0F05FB">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15．缺陷责任期与保修</w:t>
      </w:r>
    </w:p>
    <w:p w14:paraId="5960010F">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15.2 缺陷责任期</w:t>
      </w:r>
    </w:p>
    <w:p w14:paraId="687C664D">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缺陷责任期的具体期限：</w:t>
      </w:r>
      <w:r>
        <w:rPr>
          <w:rFonts w:hint="eastAsia" w:asciiTheme="minorEastAsia" w:hAnsiTheme="minorEastAsia" w:eastAsiaTheme="minorEastAsia" w:cstheme="minorEastAsia"/>
          <w:sz w:val="21"/>
          <w:szCs w:val="21"/>
          <w:highlight w:val="none"/>
          <w:u w:val="single"/>
        </w:rPr>
        <w:t>缺陷责任期24个月，其余按通用条款执行</w:t>
      </w:r>
      <w:r>
        <w:rPr>
          <w:rFonts w:hint="eastAsia" w:asciiTheme="minorEastAsia" w:hAnsiTheme="minorEastAsia" w:eastAsiaTheme="minorEastAsia" w:cstheme="minorEastAsia"/>
          <w:sz w:val="21"/>
          <w:szCs w:val="21"/>
          <w:highlight w:val="none"/>
        </w:rPr>
        <w:t>。</w:t>
      </w:r>
    </w:p>
    <w:p w14:paraId="641F4B81">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15.3 质量保证金</w:t>
      </w:r>
    </w:p>
    <w:p w14:paraId="57D4B1A8">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关于是否扣留质量保证金的约定：</w:t>
      </w:r>
      <w:r>
        <w:rPr>
          <w:rFonts w:hint="eastAsia" w:asciiTheme="minorEastAsia" w:hAnsiTheme="minorEastAsia" w:eastAsiaTheme="minorEastAsia" w:cstheme="minorEastAsia"/>
          <w:sz w:val="21"/>
          <w:szCs w:val="21"/>
          <w:highlight w:val="none"/>
          <w:u w:val="single"/>
        </w:rPr>
        <w:t xml:space="preserve"> 留置质量保证金</w:t>
      </w:r>
      <w:r>
        <w:rPr>
          <w:rFonts w:hint="eastAsia" w:asciiTheme="minorEastAsia" w:hAnsiTheme="minorEastAsia" w:eastAsiaTheme="minorEastAsia" w:cstheme="minorEastAsia"/>
          <w:sz w:val="21"/>
          <w:szCs w:val="21"/>
          <w:highlight w:val="none"/>
        </w:rPr>
        <w:t xml:space="preserve"> 。</w:t>
      </w:r>
    </w:p>
    <w:p w14:paraId="4950599B">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15.3.1承包人提供质量保证金的方式</w:t>
      </w:r>
    </w:p>
    <w:p w14:paraId="6503A37B">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质量保证金采用以下第</w:t>
      </w:r>
      <w:r>
        <w:rPr>
          <w:rFonts w:hint="eastAsia" w:asciiTheme="minorEastAsia" w:hAnsiTheme="minorEastAsia" w:eastAsiaTheme="minorEastAsia" w:cstheme="minorEastAsia"/>
          <w:sz w:val="21"/>
          <w:szCs w:val="21"/>
          <w:highlight w:val="none"/>
          <w:u w:val="single"/>
        </w:rPr>
        <w:t xml:space="preserve">  1  </w:t>
      </w:r>
      <w:r>
        <w:rPr>
          <w:rFonts w:hint="eastAsia" w:asciiTheme="minorEastAsia" w:hAnsiTheme="minorEastAsia" w:eastAsiaTheme="minorEastAsia" w:cstheme="minorEastAsia"/>
          <w:sz w:val="21"/>
          <w:szCs w:val="21"/>
          <w:highlight w:val="none"/>
        </w:rPr>
        <w:t>种方式：</w:t>
      </w:r>
    </w:p>
    <w:p w14:paraId="101B97A1">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（1）质量保证金保函，保函形式为银行保函、保险机构保证保险保单或融资担保公司保函中任选一种，金额为1.5%的工程结算价款； </w:t>
      </w:r>
    </w:p>
    <w:p w14:paraId="69F37030">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（2）1.5%的工程结算价款；</w:t>
      </w:r>
    </w:p>
    <w:p w14:paraId="4C416B7C">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（3）其他方式: </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 xml:space="preserve"> 。</w:t>
      </w:r>
    </w:p>
    <w:p w14:paraId="2F10A3C0">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15.3.2质量保证金的扣留 </w:t>
      </w:r>
    </w:p>
    <w:p w14:paraId="23C7C3E4">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质量保证金的扣留采取以下第</w:t>
      </w:r>
      <w:r>
        <w:rPr>
          <w:rFonts w:hint="eastAsia" w:asciiTheme="minorEastAsia" w:hAnsiTheme="minorEastAsia" w:eastAsiaTheme="minorEastAsia" w:cstheme="minorEastAsia"/>
          <w:sz w:val="21"/>
          <w:szCs w:val="21"/>
          <w:highlight w:val="none"/>
          <w:u w:val="single"/>
        </w:rPr>
        <w:t xml:space="preserve">  3  </w:t>
      </w:r>
      <w:r>
        <w:rPr>
          <w:rFonts w:hint="eastAsia" w:asciiTheme="minorEastAsia" w:hAnsiTheme="minorEastAsia" w:eastAsiaTheme="minorEastAsia" w:cstheme="minorEastAsia"/>
          <w:sz w:val="21"/>
          <w:szCs w:val="21"/>
          <w:highlight w:val="none"/>
        </w:rPr>
        <w:t>种方式：</w:t>
      </w:r>
    </w:p>
    <w:p w14:paraId="3972F794">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（1）在支付工程进度款时逐次扣留，在此情形下，质量保证金的计算基数不包括预付款的支付、扣回以及价格调整的金额；</w:t>
      </w:r>
    </w:p>
    <w:p w14:paraId="49114B98">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（2）工程竣工结算时一次性扣留质量保证金；</w:t>
      </w:r>
    </w:p>
    <w:p w14:paraId="11F9B46D">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（3）其他扣留方式: </w:t>
      </w:r>
      <w:r>
        <w:rPr>
          <w:rFonts w:hint="eastAsia" w:asciiTheme="minorEastAsia" w:hAnsiTheme="minorEastAsia" w:eastAsiaTheme="minorEastAsia" w:cstheme="minorEastAsia"/>
          <w:sz w:val="21"/>
          <w:szCs w:val="21"/>
          <w:highlight w:val="none"/>
          <w:u w:val="single"/>
        </w:rPr>
        <w:t xml:space="preserve">发包人支付完成最后工程结算付款前，承包人提供质量保证金保函 </w:t>
      </w:r>
      <w:r>
        <w:rPr>
          <w:rFonts w:hint="eastAsia" w:asciiTheme="minorEastAsia" w:hAnsiTheme="minorEastAsia" w:eastAsiaTheme="minorEastAsia" w:cstheme="minorEastAsia"/>
          <w:sz w:val="21"/>
          <w:szCs w:val="21"/>
          <w:highlight w:val="none"/>
        </w:rPr>
        <w:t>。</w:t>
      </w:r>
    </w:p>
    <w:p w14:paraId="44BA6E47">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关于质量保证金的补充约定：</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1693AA20">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15.3.3质量保证金的退还</w:t>
      </w:r>
    </w:p>
    <w:p w14:paraId="5C9ABA40">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质量保证金按以下第</w:t>
      </w:r>
      <w:r>
        <w:rPr>
          <w:rFonts w:hint="eastAsia" w:asciiTheme="minorEastAsia" w:hAnsiTheme="minorEastAsia" w:eastAsiaTheme="minorEastAsia" w:cstheme="minorEastAsia"/>
          <w:sz w:val="21"/>
          <w:szCs w:val="21"/>
          <w:highlight w:val="none"/>
          <w:u w:val="single"/>
        </w:rPr>
        <w:t xml:space="preserve">  /   </w:t>
      </w:r>
      <w:r>
        <w:rPr>
          <w:rFonts w:hint="eastAsia" w:asciiTheme="minorEastAsia" w:hAnsiTheme="minorEastAsia" w:eastAsiaTheme="minorEastAsia" w:cstheme="minorEastAsia"/>
          <w:sz w:val="21"/>
          <w:szCs w:val="21"/>
          <w:highlight w:val="none"/>
        </w:rPr>
        <w:t>方式退回：</w:t>
      </w:r>
    </w:p>
    <w:p w14:paraId="2F1751B0">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（1）缺陷责任期终止后，发包人退还剩余的质量保证金。</w:t>
      </w:r>
    </w:p>
    <w:p w14:paraId="7C1B6A7E">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（2）建筑工程：工程竣工验收合格后满1年返还质量保证金的30%，满2年返还全部预留的质量保证金。</w:t>
      </w:r>
    </w:p>
    <w:p w14:paraId="2FF7ADF5">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（3）市政工程：</w:t>
      </w:r>
      <w:r>
        <w:rPr>
          <w:rFonts w:hint="eastAsia" w:asciiTheme="minorEastAsia" w:hAnsiTheme="minorEastAsia" w:eastAsiaTheme="minorEastAsia" w:cstheme="minorEastAsia"/>
          <w:sz w:val="21"/>
          <w:szCs w:val="21"/>
          <w:highlight w:val="none"/>
          <w:u w:val="single"/>
        </w:rPr>
        <w:t>工程竣工验收合格后满2年返还全部质量保证金</w:t>
      </w:r>
      <w:r>
        <w:rPr>
          <w:rFonts w:hint="eastAsia" w:asciiTheme="minorEastAsia" w:hAnsiTheme="minorEastAsia" w:eastAsiaTheme="minorEastAsia" w:cstheme="minorEastAsia"/>
          <w:sz w:val="21"/>
          <w:szCs w:val="21"/>
          <w:highlight w:val="none"/>
        </w:rPr>
        <w:t>。</w:t>
      </w:r>
    </w:p>
    <w:p w14:paraId="6F7D0F27">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（4）其它：</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 xml:space="preserve">。                   </w:t>
      </w:r>
    </w:p>
    <w:p w14:paraId="20012C9F">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15.4 保修</w:t>
      </w:r>
    </w:p>
    <w:p w14:paraId="76A4B1F6">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15.4.1保修责任</w:t>
      </w:r>
    </w:p>
    <w:p w14:paraId="7068E1D4">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工程保修期为：</w:t>
      </w:r>
      <w:r>
        <w:rPr>
          <w:rFonts w:hint="eastAsia" w:asciiTheme="minorEastAsia" w:hAnsiTheme="minorEastAsia" w:eastAsiaTheme="minorEastAsia" w:cstheme="minorEastAsia"/>
          <w:sz w:val="21"/>
          <w:szCs w:val="21"/>
          <w:highlight w:val="none"/>
          <w:u w:val="single"/>
        </w:rPr>
        <w:t xml:space="preserve"> 按本合同附件3《工程质量保修书》</w:t>
      </w:r>
      <w:r>
        <w:rPr>
          <w:rFonts w:hint="eastAsia" w:asciiTheme="minorEastAsia" w:hAnsiTheme="minorEastAsia" w:eastAsiaTheme="minorEastAsia" w:cstheme="minorEastAsia"/>
          <w:sz w:val="21"/>
          <w:szCs w:val="21"/>
          <w:highlight w:val="none"/>
        </w:rPr>
        <w:t xml:space="preserve"> 。</w:t>
      </w:r>
    </w:p>
    <w:p w14:paraId="2053FAAF">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15.4.3修复通知</w:t>
      </w:r>
    </w:p>
    <w:p w14:paraId="7CBE4EC1">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承包人收到保修通知并到达工程现场的合理时间：</w:t>
      </w:r>
      <w:r>
        <w:rPr>
          <w:rFonts w:hint="eastAsia" w:asciiTheme="minorEastAsia" w:hAnsiTheme="minorEastAsia" w:eastAsiaTheme="minorEastAsia" w:cstheme="minorEastAsia"/>
          <w:sz w:val="21"/>
          <w:szCs w:val="21"/>
          <w:highlight w:val="none"/>
          <w:u w:val="single"/>
        </w:rPr>
        <w:t xml:space="preserve"> 按通用条款</w:t>
      </w:r>
      <w:r>
        <w:rPr>
          <w:rFonts w:hint="eastAsia" w:asciiTheme="minorEastAsia" w:hAnsiTheme="minorEastAsia" w:eastAsiaTheme="minorEastAsia" w:cstheme="minorEastAsia"/>
          <w:sz w:val="21"/>
          <w:szCs w:val="21"/>
          <w:highlight w:val="none"/>
        </w:rPr>
        <w:t xml:space="preserve"> 。</w:t>
      </w:r>
    </w:p>
    <w:p w14:paraId="7E732A94">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16．违约</w:t>
      </w:r>
    </w:p>
    <w:p w14:paraId="4ED101E5">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16.1 发包人违约</w:t>
      </w:r>
    </w:p>
    <w:p w14:paraId="020BA4D2">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16.1.1发包人违约的情形</w:t>
      </w:r>
    </w:p>
    <w:p w14:paraId="55A5A39F">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发包人违约的其他情形：</w:t>
      </w:r>
      <w:r>
        <w:rPr>
          <w:rFonts w:hint="eastAsia" w:asciiTheme="minorEastAsia" w:hAnsiTheme="minorEastAsia" w:eastAsiaTheme="minorEastAsia" w:cstheme="minorEastAsia"/>
          <w:sz w:val="21"/>
          <w:szCs w:val="21"/>
          <w:highlight w:val="none"/>
          <w:u w:val="single"/>
        </w:rPr>
        <w:t xml:space="preserve">         /         </w:t>
      </w:r>
      <w:r>
        <w:rPr>
          <w:rFonts w:hint="eastAsia" w:asciiTheme="minorEastAsia" w:hAnsiTheme="minorEastAsia" w:eastAsiaTheme="minorEastAsia" w:cstheme="minorEastAsia"/>
          <w:sz w:val="21"/>
          <w:szCs w:val="21"/>
          <w:highlight w:val="none"/>
        </w:rPr>
        <w:t>。</w:t>
      </w:r>
    </w:p>
    <w:p w14:paraId="63346EF5">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16.1.2发包人违约的责任</w:t>
      </w:r>
    </w:p>
    <w:p w14:paraId="1C727182">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发包人违约责任的承担方式和计算方法：</w:t>
      </w:r>
    </w:p>
    <w:p w14:paraId="6ECB7209">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（1）因发包人原因未能在计划开工日期前7天内下达开工通知的违约责任：</w:t>
      </w:r>
      <w:r>
        <w:rPr>
          <w:rFonts w:hint="eastAsia" w:asciiTheme="minorEastAsia" w:hAnsiTheme="minorEastAsia" w:eastAsiaTheme="minorEastAsia" w:cstheme="minorEastAsia"/>
          <w:sz w:val="21"/>
          <w:szCs w:val="21"/>
          <w:highlight w:val="none"/>
          <w:u w:val="single"/>
        </w:rPr>
        <w:t>赔偿承包人相关损失；属于专用合同条款7.3.2条约定情形的，按该条款约定处理</w:t>
      </w:r>
      <w:r>
        <w:rPr>
          <w:rFonts w:hint="eastAsia" w:asciiTheme="minorEastAsia" w:hAnsiTheme="minorEastAsia" w:eastAsiaTheme="minorEastAsia" w:cstheme="minorEastAsia"/>
          <w:sz w:val="21"/>
          <w:szCs w:val="21"/>
          <w:highlight w:val="none"/>
        </w:rPr>
        <w:t>；</w:t>
      </w:r>
    </w:p>
    <w:p w14:paraId="6657A50B">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（2）因发包人原因未能按合同约定支付合同价款的违约责任：</w:t>
      </w:r>
      <w:r>
        <w:rPr>
          <w:rFonts w:hint="eastAsia" w:asciiTheme="minorEastAsia" w:hAnsiTheme="minorEastAsia" w:eastAsiaTheme="minorEastAsia" w:cstheme="minorEastAsia"/>
          <w:sz w:val="21"/>
          <w:szCs w:val="21"/>
          <w:highlight w:val="none"/>
          <w:u w:val="single"/>
        </w:rPr>
        <w:t>支付违约金，违约金为应付未付合同价款的利息；利率按中国人民银行授权全国银行间同业拆借中心发布的贷款市场报价利率一年期（LPR）计算（不计复利），利息计算时间为应付工程款日至支付工程款日止；造成工期延误的顺延工期，并承担承包人的相应损失费用</w:t>
      </w:r>
      <w:r>
        <w:rPr>
          <w:rFonts w:hint="eastAsia" w:asciiTheme="minorEastAsia" w:hAnsiTheme="minorEastAsia" w:eastAsiaTheme="minorEastAsia" w:cstheme="minorEastAsia"/>
          <w:sz w:val="21"/>
          <w:szCs w:val="21"/>
          <w:highlight w:val="none"/>
        </w:rPr>
        <w:t>；</w:t>
      </w:r>
    </w:p>
    <w:p w14:paraId="15732A61">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（3）发包人违反第10.1款〔变更的范围〕第（2）项约定，自行实施被取消的工作或转由他人实施的违约责任：</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 xml:space="preserve"> ；</w:t>
      </w:r>
    </w:p>
    <w:p w14:paraId="40EBF01D">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（4）发包人提供的材料、工程设备的规格、数量或质量不符合合同约定，或因发包人原因导致交货日期延误或交货地点变更等情况的违约责任</w:t>
      </w:r>
      <w:r>
        <w:rPr>
          <w:rFonts w:hint="eastAsia" w:asciiTheme="minorEastAsia" w:hAnsiTheme="minorEastAsia" w:eastAsiaTheme="minorEastAsia" w:cstheme="minorEastAsia"/>
          <w:sz w:val="21"/>
          <w:szCs w:val="21"/>
          <w:highlight w:val="none"/>
          <w:u w:val="single"/>
        </w:rPr>
        <w:t>：造成工期延误的顺延工期，并承担增加的造价及承包人的相应损失费用等</w:t>
      </w:r>
      <w:r>
        <w:rPr>
          <w:rFonts w:hint="eastAsia" w:asciiTheme="minorEastAsia" w:hAnsiTheme="minorEastAsia" w:eastAsiaTheme="minorEastAsia" w:cstheme="minorEastAsia"/>
          <w:sz w:val="21"/>
          <w:szCs w:val="21"/>
          <w:highlight w:val="none"/>
        </w:rPr>
        <w:t>；</w:t>
      </w:r>
    </w:p>
    <w:p w14:paraId="2CA88AFE">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（5）因发包人违反合同约定造成暂停施工的违约责任：</w:t>
      </w:r>
      <w:r>
        <w:rPr>
          <w:rFonts w:hint="eastAsia" w:asciiTheme="minorEastAsia" w:hAnsiTheme="minorEastAsia" w:eastAsiaTheme="minorEastAsia" w:cstheme="minorEastAsia"/>
          <w:sz w:val="21"/>
          <w:szCs w:val="21"/>
          <w:highlight w:val="none"/>
          <w:u w:val="single"/>
        </w:rPr>
        <w:t>工期顺延，人员设备窝工费按规定计取</w:t>
      </w:r>
      <w:r>
        <w:rPr>
          <w:rFonts w:hint="eastAsia" w:asciiTheme="minorEastAsia" w:hAnsiTheme="minorEastAsia" w:eastAsiaTheme="minorEastAsia" w:cstheme="minorEastAsia"/>
          <w:sz w:val="21"/>
          <w:szCs w:val="21"/>
          <w:highlight w:val="none"/>
        </w:rPr>
        <w:t>。</w:t>
      </w:r>
    </w:p>
    <w:p w14:paraId="5681B4AF">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（6）发包人无正当理由没有在约定期限内发出复工指示，导致承包人无法复工的违约责任：</w:t>
      </w:r>
      <w:r>
        <w:rPr>
          <w:rFonts w:hint="eastAsia" w:asciiTheme="minorEastAsia" w:hAnsiTheme="minorEastAsia" w:eastAsiaTheme="minorEastAsia" w:cstheme="minorEastAsia"/>
          <w:sz w:val="21"/>
          <w:szCs w:val="21"/>
          <w:highlight w:val="none"/>
          <w:u w:val="single"/>
        </w:rPr>
        <w:t>造成工期延误的顺延工期，并承担增加的造价及承包人的相应损失费用等</w:t>
      </w:r>
      <w:r>
        <w:rPr>
          <w:rFonts w:hint="eastAsia" w:asciiTheme="minorEastAsia" w:hAnsiTheme="minorEastAsia" w:eastAsiaTheme="minorEastAsia" w:cstheme="minorEastAsia"/>
          <w:sz w:val="21"/>
          <w:szCs w:val="21"/>
          <w:highlight w:val="none"/>
        </w:rPr>
        <w:t>。</w:t>
      </w:r>
    </w:p>
    <w:p w14:paraId="7C3015E4">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（7）其他： </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00855FC7">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16.1.3因发包人违约解除合同</w:t>
      </w:r>
    </w:p>
    <w:p w14:paraId="59A454A7">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承包人按16.1.1项〔发包人违约的情形〕约定暂停施工满 28 天后发包人仍不纠正其违约行为并致使合同目的不能实现的，承包人有权解除合同。</w:t>
      </w:r>
    </w:p>
    <w:p w14:paraId="4C77A98D">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16.2 承包人违约</w:t>
      </w:r>
    </w:p>
    <w:p w14:paraId="735A1EDC">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16.2.1承包人违约的情形</w:t>
      </w:r>
    </w:p>
    <w:p w14:paraId="75C513CA">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承包人违约的其他情形：</w:t>
      </w:r>
    </w:p>
    <w:p w14:paraId="37DEF6D8">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w:t>
      </w:r>
      <w:r>
        <w:rPr>
          <w:rFonts w:hint="eastAsia" w:asciiTheme="minorEastAsia" w:hAnsiTheme="minorEastAsia" w:eastAsiaTheme="minorEastAsia" w:cstheme="minorEastAsia"/>
          <w:sz w:val="21"/>
          <w:szCs w:val="21"/>
          <w:highlight w:val="none"/>
          <w:u w:val="single"/>
        </w:rPr>
        <w:t>机械设备、施工项目班子未按投标承诺及时到位</w:t>
      </w:r>
      <w:r>
        <w:rPr>
          <w:rFonts w:hint="eastAsia" w:asciiTheme="minorEastAsia" w:hAnsiTheme="minorEastAsia" w:eastAsiaTheme="minorEastAsia" w:cstheme="minorEastAsia"/>
          <w:sz w:val="21"/>
          <w:szCs w:val="21"/>
          <w:highlight w:val="none"/>
        </w:rPr>
        <w:t>；</w:t>
      </w:r>
    </w:p>
    <w:p w14:paraId="4F5C30EB">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w:t>
      </w:r>
      <w:r>
        <w:rPr>
          <w:rFonts w:hint="eastAsia" w:asciiTheme="minorEastAsia" w:hAnsiTheme="minorEastAsia" w:eastAsiaTheme="minorEastAsia" w:cstheme="minorEastAsia"/>
          <w:sz w:val="21"/>
          <w:szCs w:val="21"/>
          <w:highlight w:val="none"/>
          <w:u w:val="single"/>
        </w:rPr>
        <w:t>本工程在实施过程中，承包人的施工队伍素质、施工力量、现场安全文明施工不符合投标书的承诺，造成现场管理混乱、工程质量和进度达不到投标所承诺的要求</w:t>
      </w:r>
      <w:r>
        <w:rPr>
          <w:rFonts w:hint="eastAsia" w:asciiTheme="minorEastAsia" w:hAnsiTheme="minorEastAsia" w:eastAsiaTheme="minorEastAsia" w:cstheme="minorEastAsia"/>
          <w:sz w:val="21"/>
          <w:szCs w:val="21"/>
          <w:highlight w:val="none"/>
        </w:rPr>
        <w:t>；</w:t>
      </w:r>
    </w:p>
    <w:p w14:paraId="611DA09A">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w:t>
      </w:r>
      <w:r>
        <w:rPr>
          <w:rFonts w:hint="eastAsia" w:asciiTheme="minorEastAsia" w:hAnsiTheme="minorEastAsia" w:eastAsiaTheme="minorEastAsia" w:cstheme="minorEastAsia"/>
          <w:sz w:val="21"/>
          <w:szCs w:val="21"/>
          <w:highlight w:val="none"/>
          <w:u w:val="single"/>
        </w:rPr>
        <w:t>承包人允许其他人挂靠经营、私自转包</w:t>
      </w:r>
      <w:r>
        <w:rPr>
          <w:rFonts w:hint="eastAsia" w:asciiTheme="minorEastAsia" w:hAnsiTheme="minorEastAsia" w:eastAsiaTheme="minorEastAsia" w:cstheme="minorEastAsia"/>
          <w:sz w:val="21"/>
          <w:szCs w:val="21"/>
          <w:highlight w:val="none"/>
        </w:rPr>
        <w:t>；</w:t>
      </w:r>
    </w:p>
    <w:p w14:paraId="1C05603E">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（4）</w:t>
      </w:r>
      <w:r>
        <w:rPr>
          <w:rFonts w:hint="eastAsia" w:asciiTheme="minorEastAsia" w:hAnsiTheme="minorEastAsia" w:eastAsiaTheme="minorEastAsia" w:cstheme="minorEastAsia"/>
          <w:sz w:val="21"/>
          <w:szCs w:val="21"/>
          <w:highlight w:val="none"/>
          <w:u w:val="single"/>
        </w:rPr>
        <w:t>承包人未达到投标时所承诺的诚信与技术标准</w:t>
      </w:r>
      <w:r>
        <w:rPr>
          <w:rFonts w:hint="eastAsia" w:asciiTheme="minorEastAsia" w:hAnsiTheme="minorEastAsia" w:eastAsiaTheme="minorEastAsia" w:cstheme="minorEastAsia"/>
          <w:sz w:val="21"/>
          <w:szCs w:val="21"/>
          <w:highlight w:val="none"/>
        </w:rPr>
        <w:t>。</w:t>
      </w:r>
    </w:p>
    <w:p w14:paraId="56FB3405">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16.2.2承包人违约的责任</w:t>
      </w:r>
    </w:p>
    <w:p w14:paraId="4EC5E2CA">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承包人违约责任的承担方式和计算方法：</w:t>
      </w:r>
    </w:p>
    <w:p w14:paraId="56FCE2DB">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w:t>
      </w:r>
      <w:r>
        <w:rPr>
          <w:rFonts w:hint="eastAsia" w:asciiTheme="minorEastAsia" w:hAnsiTheme="minorEastAsia" w:eastAsiaTheme="minorEastAsia" w:cstheme="minorEastAsia"/>
          <w:sz w:val="21"/>
          <w:szCs w:val="21"/>
          <w:highlight w:val="none"/>
          <w:u w:val="single"/>
        </w:rPr>
        <w:t>机械设备未按投标承诺到位，每项扣除履约担保金2%</w:t>
      </w:r>
      <w:r>
        <w:rPr>
          <w:rFonts w:hint="eastAsia" w:asciiTheme="minorEastAsia" w:hAnsiTheme="minorEastAsia" w:eastAsiaTheme="minorEastAsia" w:cstheme="minorEastAsia"/>
          <w:sz w:val="21"/>
          <w:szCs w:val="21"/>
          <w:highlight w:val="none"/>
        </w:rPr>
        <w:t>；</w:t>
      </w:r>
    </w:p>
    <w:p w14:paraId="332117D6">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w:t>
      </w:r>
      <w:r>
        <w:rPr>
          <w:rFonts w:hint="eastAsia" w:asciiTheme="minorEastAsia" w:hAnsiTheme="minorEastAsia" w:eastAsiaTheme="minorEastAsia" w:cstheme="minorEastAsia"/>
          <w:sz w:val="21"/>
          <w:szCs w:val="21"/>
          <w:highlight w:val="none"/>
          <w:u w:val="single"/>
        </w:rPr>
        <w:t>现场安全文明施工不符合投标书承诺，扣减相应安全文明施工费用；承包人原因造成现场管理混乱、工程质量和进度达不到投标承诺的要求，发包人有权要求承包人调整充实施工力量、更换项目班子，及至解除施工合同，所有履约担保金不予退还，并赔偿发包人损失</w:t>
      </w:r>
      <w:r>
        <w:rPr>
          <w:rFonts w:hint="eastAsia" w:asciiTheme="minorEastAsia" w:hAnsiTheme="minorEastAsia" w:eastAsiaTheme="minorEastAsia" w:cstheme="minorEastAsia"/>
          <w:sz w:val="21"/>
          <w:szCs w:val="21"/>
          <w:highlight w:val="none"/>
        </w:rPr>
        <w:t>。</w:t>
      </w:r>
    </w:p>
    <w:p w14:paraId="70CFDD6C">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（3）</w:t>
      </w:r>
      <w:r>
        <w:rPr>
          <w:rFonts w:hint="eastAsia" w:asciiTheme="minorEastAsia" w:hAnsiTheme="minorEastAsia" w:eastAsiaTheme="minorEastAsia" w:cstheme="minorEastAsia"/>
          <w:sz w:val="21"/>
          <w:szCs w:val="21"/>
          <w:highlight w:val="none"/>
          <w:u w:val="single"/>
        </w:rPr>
        <w:t>发现承包人允许其他人挂靠经营、私自转包，所有履约担保归发包人，同时赔偿发包人损失，并责令退出工地</w:t>
      </w:r>
      <w:r>
        <w:rPr>
          <w:rFonts w:hint="eastAsia" w:asciiTheme="minorEastAsia" w:hAnsiTheme="minorEastAsia" w:eastAsiaTheme="minorEastAsia" w:cstheme="minorEastAsia"/>
          <w:sz w:val="21"/>
          <w:szCs w:val="21"/>
          <w:highlight w:val="none"/>
        </w:rPr>
        <w:t>。</w:t>
      </w:r>
    </w:p>
    <w:p w14:paraId="5A19E07B">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（4）</w:t>
      </w:r>
      <w:r>
        <w:rPr>
          <w:rFonts w:hint="eastAsia" w:asciiTheme="minorEastAsia" w:hAnsiTheme="minorEastAsia" w:eastAsiaTheme="minorEastAsia" w:cstheme="minorEastAsia"/>
          <w:sz w:val="21"/>
          <w:szCs w:val="21"/>
          <w:highlight w:val="none"/>
          <w:u w:val="single"/>
        </w:rPr>
        <w:t>未达到投标所承诺的诚信、技术标准及创优、创标化工程目标，按每一项扣减履约担保金的10</w:t>
      </w:r>
      <w:r>
        <w:rPr>
          <w:rFonts w:hint="eastAsia" w:asciiTheme="minorEastAsia" w:hAnsiTheme="minorEastAsia" w:eastAsiaTheme="minorEastAsia" w:cstheme="minorEastAsia"/>
          <w:sz w:val="21"/>
          <w:szCs w:val="21"/>
          <w:highlight w:val="none"/>
        </w:rPr>
        <w:t>%。</w:t>
      </w:r>
    </w:p>
    <w:p w14:paraId="48286637">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（5）</w:t>
      </w:r>
      <w:r>
        <w:rPr>
          <w:rFonts w:hint="eastAsia" w:asciiTheme="minorEastAsia" w:hAnsiTheme="minorEastAsia" w:eastAsiaTheme="minorEastAsia" w:cstheme="minorEastAsia"/>
          <w:sz w:val="21"/>
          <w:szCs w:val="21"/>
          <w:highlight w:val="none"/>
          <w:u w:val="single"/>
        </w:rPr>
        <w:t>承包人原因导致的工程延误，工期不予顺延，由工期延误引起人工、材料价格上涨由承包人承担，按原合同约定价格结算；价格下降归发包人受益，按下降后价格结算。工期顺延对发包人造成损失的，赔偿发包人相应损失；当施工工期超过合同工期50%以上时，可解除施工合同，赔偿发包人相应损失</w:t>
      </w:r>
      <w:r>
        <w:rPr>
          <w:rFonts w:hint="eastAsia" w:asciiTheme="minorEastAsia" w:hAnsiTheme="minorEastAsia" w:eastAsiaTheme="minorEastAsia" w:cstheme="minorEastAsia"/>
          <w:sz w:val="21"/>
          <w:szCs w:val="21"/>
          <w:highlight w:val="none"/>
        </w:rPr>
        <w:t>。</w:t>
      </w:r>
    </w:p>
    <w:p w14:paraId="39400332">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（6）</w:t>
      </w:r>
      <w:r>
        <w:rPr>
          <w:rFonts w:hint="eastAsia" w:asciiTheme="minorEastAsia" w:hAnsiTheme="minorEastAsia" w:eastAsiaTheme="minorEastAsia" w:cstheme="minorEastAsia"/>
          <w:sz w:val="21"/>
          <w:szCs w:val="21"/>
          <w:highlight w:val="none"/>
          <w:u w:val="single"/>
        </w:rPr>
        <w:t>承包人无法继续履行、明确表示不履行或实质上已停止履行合同，发包人可通知承包人全部解除合同，所有履约担保不予退还，同时赔偿发包人损失</w:t>
      </w:r>
      <w:r>
        <w:rPr>
          <w:rFonts w:hint="eastAsia" w:asciiTheme="minorEastAsia" w:hAnsiTheme="minorEastAsia" w:eastAsiaTheme="minorEastAsia" w:cstheme="minorEastAsia"/>
          <w:sz w:val="21"/>
          <w:szCs w:val="21"/>
          <w:highlight w:val="none"/>
        </w:rPr>
        <w:t>。</w:t>
      </w:r>
    </w:p>
    <w:p w14:paraId="73E33A53">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16.2.3因承包人违约解除合同</w:t>
      </w:r>
    </w:p>
    <w:p w14:paraId="00DC4CD0">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关于承包人违约解除合同的特别约定： </w:t>
      </w:r>
      <w:r>
        <w:rPr>
          <w:rFonts w:hint="eastAsia" w:asciiTheme="minorEastAsia" w:hAnsiTheme="minorEastAsia" w:eastAsiaTheme="minorEastAsia" w:cstheme="minorEastAsia"/>
          <w:sz w:val="21"/>
          <w:szCs w:val="21"/>
          <w:highlight w:val="none"/>
          <w:u w:val="single"/>
        </w:rPr>
        <w:t>因承包人原因造成本合同无法履行时，发包人有权解除或终止本合同，承包人的履约保证金不予退还，由此造成的各项损失均由承包人承担</w:t>
      </w:r>
      <w:r>
        <w:rPr>
          <w:rFonts w:hint="eastAsia" w:asciiTheme="minorEastAsia" w:hAnsiTheme="minorEastAsia" w:eastAsiaTheme="minorEastAsia" w:cstheme="minorEastAsia"/>
          <w:sz w:val="21"/>
          <w:szCs w:val="21"/>
          <w:highlight w:val="none"/>
        </w:rPr>
        <w:t>。</w:t>
      </w:r>
    </w:p>
    <w:p w14:paraId="11CF725E">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发包人继续使用承包人在施工现场的材料、设备、临时工程、承包人文件和由承包人或以其名义编制的其他文件的费用承担方式：</w:t>
      </w:r>
      <w:r>
        <w:rPr>
          <w:rFonts w:hint="eastAsia" w:asciiTheme="minorEastAsia" w:hAnsiTheme="minorEastAsia" w:eastAsiaTheme="minorEastAsia" w:cstheme="minorEastAsia"/>
          <w:sz w:val="21"/>
          <w:szCs w:val="21"/>
          <w:highlight w:val="none"/>
          <w:u w:val="single"/>
        </w:rPr>
        <w:t>使用施工现场的材料、设备按实结算，使用施工机械、器具按租赁费结算，临时工程折算成费用按完成造价比例计算，无偿使用承包人为本工程施工所编制的相应文件等</w:t>
      </w:r>
      <w:r>
        <w:rPr>
          <w:rFonts w:hint="eastAsia" w:asciiTheme="minorEastAsia" w:hAnsiTheme="minorEastAsia" w:eastAsiaTheme="minorEastAsia" w:cstheme="minorEastAsia"/>
          <w:sz w:val="21"/>
          <w:szCs w:val="21"/>
          <w:highlight w:val="none"/>
        </w:rPr>
        <w:t>。</w:t>
      </w:r>
    </w:p>
    <w:p w14:paraId="17AF32A7">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16.2.4因承包人违约解除合同后的处理</w:t>
      </w:r>
    </w:p>
    <w:p w14:paraId="4AF2F440">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17．不可抗力</w:t>
      </w:r>
    </w:p>
    <w:p w14:paraId="0B328B9D">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17.1 不可抗力的确认</w:t>
      </w:r>
    </w:p>
    <w:p w14:paraId="3B775D28">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除通用合同条款约定的不可抗力事件之外，视为不可抗力的其他情形：</w:t>
      </w:r>
      <w:r>
        <w:rPr>
          <w:rFonts w:hint="eastAsia" w:asciiTheme="minorEastAsia" w:hAnsiTheme="minorEastAsia" w:eastAsiaTheme="minorEastAsia" w:cstheme="minorEastAsia"/>
          <w:sz w:val="21"/>
          <w:szCs w:val="21"/>
          <w:highlight w:val="none"/>
          <w:u w:val="single"/>
        </w:rPr>
        <w:t xml:space="preserve"> 10级（不含10级）以上台风、10年一遇洪水、暴风雪、干旱，罢工、政府禁令</w:t>
      </w:r>
      <w:r>
        <w:rPr>
          <w:rFonts w:hint="eastAsia" w:asciiTheme="minorEastAsia" w:hAnsiTheme="minorEastAsia" w:eastAsiaTheme="minorEastAsia" w:cstheme="minorEastAsia"/>
          <w:sz w:val="21"/>
          <w:szCs w:val="21"/>
          <w:highlight w:val="none"/>
        </w:rPr>
        <w:t>。</w:t>
      </w:r>
    </w:p>
    <w:p w14:paraId="56B88990">
      <w:pPr>
        <w:spacing w:line="46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17.2 不可抗力的通知</w:t>
      </w:r>
    </w:p>
    <w:p w14:paraId="2B8DAD30">
      <w:pPr>
        <w:spacing w:line="46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u w:val="single"/>
        </w:rPr>
        <w:t>按通用条款；另在遭遇不可抗力事件时，为避免不可抗力事件造成更大的损失，承包人采取合理的措施而增加的费用由发包人承担，在向发包人和监理人报告不可抗力事件时一并提交所采取的合理措施内容</w:t>
      </w:r>
      <w:r>
        <w:rPr>
          <w:rFonts w:hint="eastAsia" w:asciiTheme="minorEastAsia" w:hAnsiTheme="minorEastAsia" w:eastAsiaTheme="minorEastAsia" w:cstheme="minorEastAsia"/>
          <w:sz w:val="21"/>
          <w:szCs w:val="21"/>
          <w:highlight w:val="none"/>
        </w:rPr>
        <w:t>。</w:t>
      </w:r>
    </w:p>
    <w:p w14:paraId="3F31EF86">
      <w:pPr>
        <w:spacing w:line="46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17.3 不可抗力后果的承担：</w:t>
      </w:r>
      <w:r>
        <w:rPr>
          <w:rFonts w:hint="eastAsia" w:asciiTheme="minorEastAsia" w:hAnsiTheme="minorEastAsia" w:eastAsiaTheme="minorEastAsia" w:cstheme="minorEastAsia"/>
          <w:sz w:val="21"/>
          <w:szCs w:val="21"/>
          <w:highlight w:val="none"/>
          <w:u w:val="single"/>
        </w:rPr>
        <w:t>按通用条款</w:t>
      </w:r>
      <w:r>
        <w:rPr>
          <w:rFonts w:hint="eastAsia" w:asciiTheme="minorEastAsia" w:hAnsiTheme="minorEastAsia" w:eastAsiaTheme="minorEastAsia" w:cstheme="minorEastAsia"/>
          <w:sz w:val="21"/>
          <w:szCs w:val="21"/>
          <w:highlight w:val="none"/>
        </w:rPr>
        <w:t>。</w:t>
      </w:r>
    </w:p>
    <w:p w14:paraId="2B99956D">
      <w:pPr>
        <w:spacing w:line="46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17.4 因不可抗力解除合同</w:t>
      </w:r>
    </w:p>
    <w:p w14:paraId="6B728A4D">
      <w:pPr>
        <w:spacing w:line="46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合同解除后，发包人应在商定或确定发包人应支付款项后 </w:t>
      </w:r>
      <w:r>
        <w:rPr>
          <w:rFonts w:hint="eastAsia" w:asciiTheme="minorEastAsia" w:hAnsiTheme="minorEastAsia" w:eastAsiaTheme="minorEastAsia" w:cstheme="minorEastAsia"/>
          <w:sz w:val="21"/>
          <w:szCs w:val="21"/>
          <w:highlight w:val="none"/>
          <w:u w:val="single"/>
        </w:rPr>
        <w:t xml:space="preserve"> 60 </w:t>
      </w:r>
      <w:r>
        <w:rPr>
          <w:rFonts w:hint="eastAsia" w:asciiTheme="minorEastAsia" w:hAnsiTheme="minorEastAsia" w:eastAsiaTheme="minorEastAsia" w:cstheme="minorEastAsia"/>
          <w:sz w:val="21"/>
          <w:szCs w:val="21"/>
          <w:highlight w:val="none"/>
        </w:rPr>
        <w:t>天内完成款项的支付。</w:t>
      </w:r>
    </w:p>
    <w:p w14:paraId="457B8B3B">
      <w:pPr>
        <w:spacing w:line="46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18．保险</w:t>
      </w:r>
    </w:p>
    <w:p w14:paraId="2BED0DAC">
      <w:pPr>
        <w:spacing w:line="46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18.1 工程保险</w:t>
      </w:r>
    </w:p>
    <w:p w14:paraId="5378DBB6">
      <w:pPr>
        <w:spacing w:line="46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关于工程保险的特别约定：</w:t>
      </w:r>
      <w:r>
        <w:rPr>
          <w:rFonts w:hint="eastAsia" w:asciiTheme="minorEastAsia" w:hAnsiTheme="minorEastAsia" w:eastAsiaTheme="minorEastAsia" w:cstheme="minorEastAsia"/>
          <w:sz w:val="21"/>
          <w:szCs w:val="21"/>
          <w:highlight w:val="none"/>
          <w:u w:val="single"/>
        </w:rPr>
        <w:t xml:space="preserve">   按通用条款  </w:t>
      </w:r>
      <w:r>
        <w:rPr>
          <w:rFonts w:hint="eastAsia" w:asciiTheme="minorEastAsia" w:hAnsiTheme="minorEastAsia" w:eastAsiaTheme="minorEastAsia" w:cstheme="minorEastAsia"/>
          <w:sz w:val="21"/>
          <w:szCs w:val="21"/>
          <w:highlight w:val="none"/>
        </w:rPr>
        <w:t xml:space="preserve"> 。</w:t>
      </w:r>
    </w:p>
    <w:p w14:paraId="73FAA928">
      <w:pPr>
        <w:spacing w:line="46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18.3 其他保险</w:t>
      </w:r>
    </w:p>
    <w:p w14:paraId="66D580AE">
      <w:pPr>
        <w:spacing w:line="46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关于其他保险的约定： </w:t>
      </w:r>
      <w:r>
        <w:rPr>
          <w:rFonts w:hint="eastAsia" w:asciiTheme="minorEastAsia" w:hAnsiTheme="minorEastAsia" w:eastAsiaTheme="minorEastAsia" w:cstheme="minorEastAsia"/>
          <w:sz w:val="21"/>
          <w:szCs w:val="21"/>
          <w:highlight w:val="none"/>
          <w:u w:val="single"/>
        </w:rPr>
        <w:t>发包人和承包人各自为其施工现场的全部人员办理意外伤害保险并支付保险费，包括其员工及为履行合同聘请的第三方的人员</w:t>
      </w:r>
      <w:r>
        <w:rPr>
          <w:rFonts w:hint="eastAsia" w:asciiTheme="minorEastAsia" w:hAnsiTheme="minorEastAsia" w:eastAsiaTheme="minorEastAsia" w:cstheme="minorEastAsia"/>
          <w:sz w:val="21"/>
          <w:szCs w:val="21"/>
          <w:highlight w:val="none"/>
        </w:rPr>
        <w:t>。</w:t>
      </w:r>
    </w:p>
    <w:p w14:paraId="082D0AEB">
      <w:pPr>
        <w:spacing w:line="46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承包人是否应为其施工设备等办理财产保险：</w:t>
      </w:r>
      <w:r>
        <w:rPr>
          <w:rFonts w:hint="eastAsia" w:asciiTheme="minorEastAsia" w:hAnsiTheme="minorEastAsia" w:eastAsiaTheme="minorEastAsia" w:cstheme="minorEastAsia"/>
          <w:sz w:val="21"/>
          <w:szCs w:val="21"/>
          <w:highlight w:val="none"/>
          <w:u w:val="single"/>
        </w:rPr>
        <w:t xml:space="preserve"> 按通用条款 </w:t>
      </w:r>
      <w:r>
        <w:rPr>
          <w:rFonts w:hint="eastAsia" w:asciiTheme="minorEastAsia" w:hAnsiTheme="minorEastAsia" w:eastAsiaTheme="minorEastAsia" w:cstheme="minorEastAsia"/>
          <w:sz w:val="21"/>
          <w:szCs w:val="21"/>
          <w:highlight w:val="none"/>
        </w:rPr>
        <w:t>。</w:t>
      </w:r>
    </w:p>
    <w:p w14:paraId="241DB07F">
      <w:pPr>
        <w:spacing w:line="46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18.7 通知义务</w:t>
      </w:r>
    </w:p>
    <w:p w14:paraId="30EB42AA">
      <w:pPr>
        <w:spacing w:line="46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关于变更保险合同时的通知义务的约定：</w:t>
      </w:r>
      <w:r>
        <w:rPr>
          <w:rFonts w:hint="eastAsia" w:asciiTheme="minorEastAsia" w:hAnsiTheme="minorEastAsia" w:eastAsiaTheme="minorEastAsia" w:cstheme="minorEastAsia"/>
          <w:sz w:val="21"/>
          <w:szCs w:val="21"/>
          <w:highlight w:val="none"/>
          <w:u w:val="single"/>
        </w:rPr>
        <w:t xml:space="preserve"> 按通用条款 </w:t>
      </w:r>
      <w:r>
        <w:rPr>
          <w:rFonts w:hint="eastAsia" w:asciiTheme="minorEastAsia" w:hAnsiTheme="minorEastAsia" w:eastAsiaTheme="minorEastAsia" w:cstheme="minorEastAsia"/>
          <w:sz w:val="21"/>
          <w:szCs w:val="21"/>
          <w:highlight w:val="none"/>
        </w:rPr>
        <w:t>。</w:t>
      </w:r>
    </w:p>
    <w:p w14:paraId="03D9D00E">
      <w:pPr>
        <w:spacing w:line="46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20．争议解决</w:t>
      </w:r>
    </w:p>
    <w:p w14:paraId="1B3DA98C">
      <w:pPr>
        <w:spacing w:line="46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20.3 争议评审</w:t>
      </w:r>
    </w:p>
    <w:p w14:paraId="22C3400E">
      <w:pPr>
        <w:spacing w:line="46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合同当事人是否同意将工程争议提交争议评审小组决定：</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w:t>
      </w:r>
    </w:p>
    <w:p w14:paraId="46006E6F">
      <w:pPr>
        <w:spacing w:line="46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20.3.1争议评审小组的确定</w:t>
      </w:r>
    </w:p>
    <w:p w14:paraId="2F3D3A2E">
      <w:pPr>
        <w:spacing w:line="46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争议评审小组成员的确定： </w:t>
      </w:r>
      <w:r>
        <w:rPr>
          <w:rFonts w:hint="eastAsia" w:asciiTheme="minorEastAsia" w:hAnsiTheme="minorEastAsia" w:eastAsiaTheme="minorEastAsia" w:cstheme="minorEastAsia"/>
          <w:sz w:val="21"/>
          <w:szCs w:val="21"/>
          <w:highlight w:val="none"/>
          <w:u w:val="single"/>
        </w:rPr>
        <w:t xml:space="preserve">提交争议评审时再选定 </w:t>
      </w:r>
      <w:r>
        <w:rPr>
          <w:rFonts w:hint="eastAsia" w:asciiTheme="minorEastAsia" w:hAnsiTheme="minorEastAsia" w:eastAsiaTheme="minorEastAsia" w:cstheme="minorEastAsia"/>
          <w:sz w:val="21"/>
          <w:szCs w:val="21"/>
          <w:highlight w:val="none"/>
        </w:rPr>
        <w:t>。</w:t>
      </w:r>
    </w:p>
    <w:p w14:paraId="2119D279">
      <w:pPr>
        <w:spacing w:line="46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选定争议评审员的期限：</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 xml:space="preserve"> 。</w:t>
      </w:r>
    </w:p>
    <w:p w14:paraId="7C0B6547">
      <w:pPr>
        <w:spacing w:line="46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争议评审小组成员的报酬承担方式：</w:t>
      </w:r>
      <w:r>
        <w:rPr>
          <w:rFonts w:hint="eastAsia" w:asciiTheme="minorEastAsia" w:hAnsiTheme="minorEastAsia" w:eastAsiaTheme="minorEastAsia" w:cstheme="minorEastAsia"/>
          <w:sz w:val="21"/>
          <w:szCs w:val="21"/>
          <w:highlight w:val="none"/>
          <w:u w:val="single"/>
        </w:rPr>
        <w:t xml:space="preserve">             </w:t>
      </w:r>
      <w:r>
        <w:rPr>
          <w:rFonts w:hint="eastAsia" w:asciiTheme="minorEastAsia" w:hAnsiTheme="minorEastAsia" w:eastAsiaTheme="minorEastAsia" w:cstheme="minorEastAsia"/>
          <w:sz w:val="21"/>
          <w:szCs w:val="21"/>
          <w:highlight w:val="none"/>
        </w:rPr>
        <w:t xml:space="preserve"> 。</w:t>
      </w:r>
    </w:p>
    <w:p w14:paraId="7E17CCCF">
      <w:pPr>
        <w:spacing w:line="46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其他事项的约定：</w:t>
      </w:r>
      <w:r>
        <w:rPr>
          <w:rFonts w:hint="eastAsia" w:asciiTheme="minorEastAsia" w:hAnsiTheme="minorEastAsia" w:eastAsiaTheme="minorEastAsia" w:cstheme="minorEastAsia"/>
          <w:sz w:val="21"/>
          <w:szCs w:val="21"/>
          <w:highlight w:val="none"/>
          <w:u w:val="single"/>
        </w:rPr>
        <w:t xml:space="preserve">             /                </w:t>
      </w:r>
      <w:r>
        <w:rPr>
          <w:rFonts w:hint="eastAsia" w:asciiTheme="minorEastAsia" w:hAnsiTheme="minorEastAsia" w:eastAsiaTheme="minorEastAsia" w:cstheme="minorEastAsia"/>
          <w:sz w:val="21"/>
          <w:szCs w:val="21"/>
          <w:highlight w:val="none"/>
        </w:rPr>
        <w:t>。</w:t>
      </w:r>
    </w:p>
    <w:p w14:paraId="7BDDED60">
      <w:pPr>
        <w:spacing w:line="46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20.3.2争议评审小组的决定</w:t>
      </w:r>
    </w:p>
    <w:p w14:paraId="4C84F444">
      <w:pPr>
        <w:spacing w:line="46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合同当事人关于本项的约定：</w:t>
      </w:r>
      <w:r>
        <w:rPr>
          <w:rFonts w:hint="eastAsia" w:asciiTheme="minorEastAsia" w:hAnsiTheme="minorEastAsia" w:eastAsiaTheme="minorEastAsia" w:cstheme="minorEastAsia"/>
          <w:sz w:val="21"/>
          <w:szCs w:val="21"/>
          <w:highlight w:val="none"/>
          <w:u w:val="single"/>
        </w:rPr>
        <w:t xml:space="preserve">  按通用条款</w:t>
      </w:r>
      <w:r>
        <w:rPr>
          <w:rFonts w:hint="eastAsia" w:asciiTheme="minorEastAsia" w:hAnsiTheme="minorEastAsia" w:eastAsiaTheme="minorEastAsia" w:cstheme="minorEastAsia"/>
          <w:sz w:val="21"/>
          <w:szCs w:val="21"/>
          <w:highlight w:val="none"/>
        </w:rPr>
        <w:t>。</w:t>
      </w:r>
    </w:p>
    <w:p w14:paraId="53909BBC">
      <w:pPr>
        <w:spacing w:line="46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20.3.3争议评审小组决定的效力：</w:t>
      </w:r>
      <w:r>
        <w:rPr>
          <w:rFonts w:hint="eastAsia" w:asciiTheme="minorEastAsia" w:hAnsiTheme="minorEastAsia" w:eastAsiaTheme="minorEastAsia" w:cstheme="minorEastAsia"/>
          <w:sz w:val="21"/>
          <w:szCs w:val="21"/>
          <w:highlight w:val="none"/>
          <w:u w:val="single"/>
        </w:rPr>
        <w:t>按通用条款执行</w:t>
      </w:r>
      <w:r>
        <w:rPr>
          <w:rFonts w:hint="eastAsia" w:asciiTheme="minorEastAsia" w:hAnsiTheme="minorEastAsia" w:eastAsiaTheme="minorEastAsia" w:cstheme="minorEastAsia"/>
          <w:sz w:val="21"/>
          <w:szCs w:val="21"/>
          <w:highlight w:val="none"/>
        </w:rPr>
        <w:t>。</w:t>
      </w:r>
    </w:p>
    <w:p w14:paraId="381CD867">
      <w:pPr>
        <w:spacing w:line="46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20.4 仲裁或诉讼</w:t>
      </w:r>
    </w:p>
    <w:p w14:paraId="505910B6">
      <w:pPr>
        <w:spacing w:line="46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因合同及合同有关事项发生的争议，按下列第</w:t>
      </w:r>
      <w:r>
        <w:rPr>
          <w:rFonts w:hint="eastAsia" w:asciiTheme="minorEastAsia" w:hAnsiTheme="minorEastAsia" w:eastAsiaTheme="minorEastAsia" w:cstheme="minorEastAsia"/>
          <w:sz w:val="21"/>
          <w:szCs w:val="21"/>
          <w:highlight w:val="none"/>
          <w:u w:val="single"/>
        </w:rPr>
        <w:t xml:space="preserve"> 2  </w:t>
      </w:r>
      <w:r>
        <w:rPr>
          <w:rFonts w:hint="eastAsia" w:asciiTheme="minorEastAsia" w:hAnsiTheme="minorEastAsia" w:eastAsiaTheme="minorEastAsia" w:cstheme="minorEastAsia"/>
          <w:sz w:val="21"/>
          <w:szCs w:val="21"/>
          <w:highlight w:val="none"/>
        </w:rPr>
        <w:t>种方式解决：</w:t>
      </w:r>
    </w:p>
    <w:p w14:paraId="652F005F">
      <w:pPr>
        <w:spacing w:line="46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（1）向</w:t>
      </w:r>
      <w:r>
        <w:rPr>
          <w:rFonts w:hint="eastAsia" w:asciiTheme="minorEastAsia" w:hAnsiTheme="minorEastAsia" w:eastAsiaTheme="minorEastAsia" w:cstheme="minorEastAsia"/>
          <w:sz w:val="21"/>
          <w:szCs w:val="21"/>
          <w:highlight w:val="none"/>
          <w:u w:val="single"/>
        </w:rPr>
        <w:t>台州</w:t>
      </w:r>
      <w:r>
        <w:rPr>
          <w:rFonts w:hint="eastAsia" w:asciiTheme="minorEastAsia" w:hAnsiTheme="minorEastAsia" w:eastAsiaTheme="minorEastAsia" w:cstheme="minorEastAsia"/>
          <w:sz w:val="21"/>
          <w:szCs w:val="21"/>
          <w:highlight w:val="none"/>
        </w:rPr>
        <w:t>仲裁委员会申请仲裁；</w:t>
      </w:r>
    </w:p>
    <w:p w14:paraId="32586A33">
      <w:pPr>
        <w:spacing w:line="46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（2）向 </w:t>
      </w:r>
      <w:r>
        <w:rPr>
          <w:rFonts w:hint="eastAsia" w:asciiTheme="minorEastAsia" w:hAnsiTheme="minorEastAsia" w:eastAsiaTheme="minorEastAsia" w:cstheme="minorEastAsia"/>
          <w:sz w:val="21"/>
          <w:szCs w:val="21"/>
          <w:highlight w:val="none"/>
          <w:u w:val="single"/>
        </w:rPr>
        <w:t xml:space="preserve"> 工程所在地  </w:t>
      </w:r>
      <w:r>
        <w:rPr>
          <w:rFonts w:hint="eastAsia" w:asciiTheme="minorEastAsia" w:hAnsiTheme="minorEastAsia" w:eastAsiaTheme="minorEastAsia" w:cstheme="minorEastAsia"/>
          <w:sz w:val="21"/>
          <w:szCs w:val="21"/>
          <w:highlight w:val="none"/>
        </w:rPr>
        <w:t>人民法院起诉。</w:t>
      </w:r>
    </w:p>
    <w:p w14:paraId="44ABDA62">
      <w:pPr>
        <w:spacing w:line="460" w:lineRule="exact"/>
        <w:ind w:firstLine="412" w:firstLineChars="200"/>
        <w:rPr>
          <w:rFonts w:hint="eastAsia" w:asciiTheme="minorEastAsia" w:hAnsiTheme="minorEastAsia" w:eastAsiaTheme="minorEastAsia" w:cstheme="minorEastAsia"/>
          <w:sz w:val="21"/>
          <w:szCs w:val="21"/>
          <w:highlight w:val="none"/>
        </w:rPr>
      </w:pPr>
    </w:p>
    <w:p w14:paraId="0EFDF323">
      <w:pPr>
        <w:spacing w:line="46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发包人（公章）：                         承包人（公章）：</w:t>
      </w:r>
    </w:p>
    <w:p w14:paraId="0A24E070">
      <w:pPr>
        <w:spacing w:line="46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地  址：                                 地  址：</w:t>
      </w:r>
    </w:p>
    <w:p w14:paraId="13C2AABE">
      <w:pPr>
        <w:spacing w:line="46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法定代表人（签字）：                     法定代表人（签字）：</w:t>
      </w:r>
    </w:p>
    <w:p w14:paraId="4C88F007">
      <w:pPr>
        <w:spacing w:line="46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委托代理人（签字）：                     委托代理人（签字）：</w:t>
      </w:r>
    </w:p>
    <w:p w14:paraId="54D5DA9D">
      <w:pPr>
        <w:spacing w:line="46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br w:type="page"/>
      </w:r>
    </w:p>
    <w:p w14:paraId="34AAD39A">
      <w:pPr>
        <w:spacing w:line="440" w:lineRule="exact"/>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附件</w:t>
      </w:r>
    </w:p>
    <w:p w14:paraId="25C371D1">
      <w:pPr>
        <w:spacing w:line="440" w:lineRule="exact"/>
        <w:rPr>
          <w:rFonts w:hint="eastAsia" w:asciiTheme="minorEastAsia" w:hAnsiTheme="minorEastAsia" w:eastAsiaTheme="minorEastAsia" w:cstheme="minorEastAsia"/>
          <w:sz w:val="21"/>
          <w:szCs w:val="21"/>
          <w:highlight w:val="none"/>
        </w:rPr>
      </w:pPr>
    </w:p>
    <w:p w14:paraId="61055D31">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协议书附件：</w:t>
      </w:r>
    </w:p>
    <w:p w14:paraId="0907B3C1">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附件1：承包人承揽工程项目一览表（略）</w:t>
      </w:r>
    </w:p>
    <w:p w14:paraId="1789916C">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专用合同条款附件：</w:t>
      </w:r>
    </w:p>
    <w:p w14:paraId="2F330890">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附件2：发包人供应材料设备一览表（略）</w:t>
      </w:r>
    </w:p>
    <w:p w14:paraId="0F24C236">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附件3：工程质量保修书</w:t>
      </w:r>
    </w:p>
    <w:p w14:paraId="60592FA6">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附件4：主要建设工程文件目录（略）</w:t>
      </w:r>
    </w:p>
    <w:p w14:paraId="6CE88998">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附件5：承包人用于本工程施工的机械设备表（略）</w:t>
      </w:r>
    </w:p>
    <w:p w14:paraId="34DC1D65">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附件6：承包人主要施工管理人员表（略）</w:t>
      </w:r>
    </w:p>
    <w:p w14:paraId="3D035009">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附件7：分包人主要施工管理人员表（略）</w:t>
      </w:r>
    </w:p>
    <w:p w14:paraId="10774859">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附件8：履约担保格式（略）</w:t>
      </w:r>
    </w:p>
    <w:p w14:paraId="632352EE">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附件9：预付款担保格式（略）</w:t>
      </w:r>
    </w:p>
    <w:p w14:paraId="78B0636F">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附件10：支付担保格式（略）</w:t>
      </w:r>
    </w:p>
    <w:p w14:paraId="69566010">
      <w:pPr>
        <w:spacing w:line="440" w:lineRule="exact"/>
        <w:ind w:firstLine="412" w:firstLineChars="200"/>
        <w:rPr>
          <w:rFonts w:hint="eastAsia" w:asciiTheme="minorEastAsia" w:hAnsiTheme="minorEastAsia" w:eastAsiaTheme="minorEastAsia" w:cstheme="minorEastAsia"/>
          <w:sz w:val="21"/>
          <w:szCs w:val="21"/>
          <w:highlight w:val="none"/>
          <w:lang w:eastAsia="zh-CN"/>
        </w:rPr>
      </w:pPr>
      <w:r>
        <w:rPr>
          <w:rFonts w:hint="eastAsia" w:asciiTheme="minorEastAsia" w:hAnsiTheme="minorEastAsia" w:eastAsiaTheme="minorEastAsia" w:cstheme="minorEastAsia"/>
          <w:sz w:val="21"/>
          <w:szCs w:val="21"/>
          <w:highlight w:val="none"/>
        </w:rPr>
        <w:t>附件11：暂估价一览表</w:t>
      </w:r>
      <w:r>
        <w:rPr>
          <w:rFonts w:hint="eastAsia" w:asciiTheme="minorEastAsia" w:hAnsiTheme="minorEastAsia" w:eastAsiaTheme="minorEastAsia" w:cstheme="minorEastAsia"/>
          <w:sz w:val="21"/>
          <w:szCs w:val="21"/>
          <w:highlight w:val="none"/>
          <w:lang w:eastAsia="zh-CN"/>
        </w:rPr>
        <w:t>（略）</w:t>
      </w:r>
    </w:p>
    <w:p w14:paraId="081EF59B">
      <w:pPr>
        <w:spacing w:line="440" w:lineRule="exact"/>
        <w:ind w:firstLine="412" w:firstLineChars="200"/>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附件12：主要设备材料备选品牌一览表</w:t>
      </w:r>
    </w:p>
    <w:p w14:paraId="42A50989">
      <w:pPr>
        <w:spacing w:line="440" w:lineRule="exact"/>
        <w:ind w:firstLine="412" w:firstLineChars="200"/>
        <w:rPr>
          <w:rFonts w:hint="eastAsia" w:asciiTheme="minorEastAsia" w:hAnsiTheme="minorEastAsia" w:eastAsiaTheme="minorEastAsia" w:cstheme="minorEastAsia"/>
          <w:sz w:val="21"/>
          <w:szCs w:val="21"/>
          <w:highlight w:val="none"/>
        </w:rPr>
      </w:pPr>
    </w:p>
    <w:p w14:paraId="6DF842EB">
      <w:pPr>
        <w:pStyle w:val="31"/>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w:t>
      </w:r>
    </w:p>
    <w:p w14:paraId="57BB8EC9">
      <w:pPr>
        <w:spacing w:line="400" w:lineRule="exact"/>
        <w:rPr>
          <w:rFonts w:ascii="宋体" w:hAnsi="宋体" w:eastAsia="宋体" w:cs="宋体"/>
          <w:sz w:val="21"/>
          <w:szCs w:val="21"/>
          <w:highlight w:val="none"/>
        </w:rPr>
      </w:pPr>
    </w:p>
    <w:p w14:paraId="53935072">
      <w:pPr>
        <w:spacing w:line="400" w:lineRule="exact"/>
        <w:rPr>
          <w:rFonts w:ascii="宋体" w:hAnsi="宋体" w:eastAsia="宋体" w:cs="宋体"/>
          <w:sz w:val="21"/>
          <w:szCs w:val="21"/>
          <w:highlight w:val="none"/>
        </w:rPr>
      </w:pPr>
    </w:p>
    <w:p w14:paraId="7DC61925">
      <w:pPr>
        <w:spacing w:line="400" w:lineRule="exact"/>
        <w:rPr>
          <w:rFonts w:ascii="宋体" w:hAnsi="宋体" w:eastAsia="宋体" w:cs="宋体"/>
          <w:sz w:val="21"/>
          <w:szCs w:val="21"/>
          <w:highlight w:val="none"/>
        </w:rPr>
        <w:sectPr>
          <w:footerReference r:id="rId16" w:type="default"/>
          <w:headerReference r:id="rId15" w:type="even"/>
          <w:footerReference r:id="rId17" w:type="even"/>
          <w:pgSz w:w="11907" w:h="16840"/>
          <w:pgMar w:top="1247" w:right="1531" w:bottom="1247" w:left="1531" w:header="851" w:footer="1559" w:gutter="0"/>
          <w:cols w:space="720" w:num="1"/>
          <w:docGrid w:type="linesAndChars" w:linePitch="586" w:charSpace="-842"/>
        </w:sectPr>
      </w:pPr>
    </w:p>
    <w:p w14:paraId="6FDC92AA">
      <w:pPr>
        <w:spacing w:line="440" w:lineRule="exact"/>
        <w:rPr>
          <w:rFonts w:ascii="宋体" w:hAnsi="宋体" w:eastAsia="宋体" w:cs="宋体"/>
          <w:sz w:val="24"/>
          <w:szCs w:val="24"/>
          <w:highlight w:val="none"/>
        </w:rPr>
      </w:pPr>
      <w:r>
        <w:rPr>
          <w:rFonts w:hint="eastAsia" w:ascii="宋体" w:hAnsi="宋体" w:eastAsia="宋体" w:cs="宋体"/>
          <w:sz w:val="24"/>
          <w:szCs w:val="24"/>
          <w:highlight w:val="none"/>
        </w:rPr>
        <w:t>附件</w:t>
      </w:r>
      <w:r>
        <w:rPr>
          <w:rFonts w:ascii="宋体" w:hAnsi="宋体" w:eastAsia="宋体" w:cs="宋体"/>
          <w:sz w:val="24"/>
          <w:szCs w:val="24"/>
          <w:highlight w:val="none"/>
        </w:rPr>
        <w:t>3</w:t>
      </w:r>
    </w:p>
    <w:p w14:paraId="501FAC9C">
      <w:pPr>
        <w:spacing w:line="440" w:lineRule="exact"/>
        <w:jc w:val="center"/>
        <w:rPr>
          <w:rFonts w:ascii="宋体" w:hAnsi="宋体" w:eastAsia="宋体" w:cs="宋体"/>
          <w:b/>
          <w:bCs/>
          <w:sz w:val="24"/>
          <w:szCs w:val="24"/>
          <w:highlight w:val="none"/>
        </w:rPr>
      </w:pPr>
      <w:r>
        <w:rPr>
          <w:rFonts w:hint="eastAsia" w:ascii="宋体" w:hAnsi="宋体" w:eastAsia="宋体" w:cs="宋体"/>
          <w:b/>
          <w:bCs/>
          <w:sz w:val="24"/>
          <w:szCs w:val="24"/>
          <w:highlight w:val="none"/>
        </w:rPr>
        <w:t>工程质量保修书</w:t>
      </w:r>
    </w:p>
    <w:p w14:paraId="4B60338E">
      <w:pPr>
        <w:spacing w:line="440" w:lineRule="exact"/>
        <w:rPr>
          <w:rFonts w:ascii="宋体" w:hAnsi="宋体" w:eastAsia="宋体" w:cs="宋体"/>
          <w:sz w:val="24"/>
          <w:szCs w:val="24"/>
          <w:highlight w:val="none"/>
        </w:rPr>
      </w:pPr>
    </w:p>
    <w:p w14:paraId="338F849C">
      <w:pPr>
        <w:spacing w:line="440" w:lineRule="exact"/>
        <w:rPr>
          <w:rFonts w:ascii="宋体" w:hAnsi="宋体" w:eastAsia="宋体" w:cs="宋体"/>
          <w:sz w:val="21"/>
          <w:szCs w:val="21"/>
          <w:highlight w:val="none"/>
        </w:rPr>
      </w:pPr>
      <w:r>
        <w:rPr>
          <w:rFonts w:hint="eastAsia" w:ascii="宋体" w:hAnsi="宋体" w:eastAsia="宋体" w:cs="宋体"/>
          <w:sz w:val="21"/>
          <w:szCs w:val="21"/>
          <w:highlight w:val="none"/>
        </w:rPr>
        <w:t>发包人（全称）：</w:t>
      </w:r>
      <w:r>
        <w:rPr>
          <w:rFonts w:hint="eastAsia" w:ascii="宋体" w:hAnsi="宋体" w:eastAsia="宋体" w:cs="宋体"/>
          <w:sz w:val="21"/>
          <w:szCs w:val="21"/>
          <w:highlight w:val="none"/>
          <w:u w:val="single"/>
        </w:rPr>
        <w:t>临海市排水有限公司</w:t>
      </w:r>
    </w:p>
    <w:p w14:paraId="69A6EEB8">
      <w:pPr>
        <w:spacing w:line="440" w:lineRule="exact"/>
        <w:rPr>
          <w:rFonts w:ascii="宋体" w:hAnsi="宋体" w:eastAsia="宋体" w:cs="宋体"/>
          <w:sz w:val="21"/>
          <w:szCs w:val="21"/>
          <w:highlight w:val="none"/>
          <w:u w:val="single"/>
        </w:rPr>
      </w:pPr>
      <w:r>
        <w:rPr>
          <w:rFonts w:hint="eastAsia" w:ascii="宋体" w:hAnsi="宋体" w:eastAsia="宋体" w:cs="宋体"/>
          <w:sz w:val="21"/>
          <w:szCs w:val="21"/>
          <w:highlight w:val="none"/>
        </w:rPr>
        <w:t>承包人（全称）：</w:t>
      </w:r>
      <w:r>
        <w:rPr>
          <w:rFonts w:ascii="宋体" w:hAnsi="宋体" w:eastAsia="宋体" w:cs="宋体"/>
          <w:sz w:val="21"/>
          <w:szCs w:val="21"/>
          <w:highlight w:val="none"/>
          <w:u w:val="single"/>
        </w:rPr>
        <w:t xml:space="preserve">                </w:t>
      </w:r>
    </w:p>
    <w:p w14:paraId="48BA015C">
      <w:pPr>
        <w:spacing w:line="44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发包人和承包人根据《中华人民共和国建筑法》和《建设工程质量管理条例》，经协商一致就</w:t>
      </w:r>
      <w:r>
        <w:rPr>
          <w:rFonts w:hint="eastAsia" w:ascii="宋体" w:hAnsi="宋体" w:eastAsia="宋体" w:cs="宋体"/>
          <w:sz w:val="21"/>
          <w:szCs w:val="21"/>
          <w:highlight w:val="none"/>
          <w:u w:val="single"/>
        </w:rPr>
        <w:t>沿江镇双洋村至104国道污水主管线工程</w:t>
      </w:r>
      <w:r>
        <w:rPr>
          <w:rFonts w:hint="eastAsia" w:ascii="宋体" w:hAnsi="宋体" w:eastAsia="宋体" w:cs="宋体"/>
          <w:sz w:val="21"/>
          <w:szCs w:val="21"/>
          <w:highlight w:val="none"/>
        </w:rPr>
        <w:t>（工程全称）签订工程质量保修书。</w:t>
      </w:r>
    </w:p>
    <w:p w14:paraId="2D05E01E">
      <w:pPr>
        <w:spacing w:line="44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一、工程质量保修范围和内容</w:t>
      </w:r>
    </w:p>
    <w:p w14:paraId="7A38375D">
      <w:pPr>
        <w:spacing w:line="44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承包人在质量保修期内，按照有关法律规定和合同约定，承担工程质量保修责任。</w:t>
      </w:r>
    </w:p>
    <w:p w14:paraId="5BF3F420">
      <w:pPr>
        <w:spacing w:line="44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修范围包括地基基础工程、主体结构工程，屋面防水工程、有防水要求的卫生间、房间和外墙面的防渗漏，供热与供冷系统，电气管线、给排水管道、设备安装和装修工程，以及各方约定的其他项目。具体保修的内容，各方约定如下：承包人承包范围的所有工程。</w:t>
      </w:r>
    </w:p>
    <w:p w14:paraId="09EE004C">
      <w:pPr>
        <w:spacing w:line="44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二、质量保修期</w:t>
      </w:r>
    </w:p>
    <w:p w14:paraId="049326F3">
      <w:pPr>
        <w:spacing w:line="44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根据《建设工程质量管理条例》及有关规定，工程的质量保修期如下：</w:t>
      </w:r>
    </w:p>
    <w:p w14:paraId="3CC9FCD9">
      <w:pPr>
        <w:spacing w:line="440" w:lineRule="exact"/>
        <w:ind w:firstLine="420" w:firstLineChars="200"/>
        <w:rPr>
          <w:rFonts w:ascii="宋体" w:hAnsi="宋体" w:eastAsia="宋体" w:cs="宋体"/>
          <w:sz w:val="21"/>
          <w:szCs w:val="21"/>
          <w:highlight w:val="none"/>
        </w:rPr>
      </w:pPr>
      <w:r>
        <w:rPr>
          <w:rFonts w:ascii="宋体" w:hAnsi="宋体" w:eastAsia="宋体" w:cs="宋体"/>
          <w:sz w:val="21"/>
          <w:szCs w:val="21"/>
          <w:highlight w:val="none"/>
        </w:rPr>
        <w:t>1</w:t>
      </w:r>
      <w:r>
        <w:rPr>
          <w:rFonts w:hint="eastAsia" w:ascii="宋体" w:hAnsi="宋体" w:eastAsia="宋体" w:cs="宋体"/>
          <w:sz w:val="21"/>
          <w:szCs w:val="21"/>
          <w:highlight w:val="none"/>
        </w:rPr>
        <w:t>．地基基础工程和主体结构工程为设计文件规定的工程合理使用年限；</w:t>
      </w:r>
    </w:p>
    <w:p w14:paraId="525BFC7D">
      <w:pPr>
        <w:spacing w:line="440" w:lineRule="exact"/>
        <w:ind w:firstLine="420" w:firstLineChars="200"/>
        <w:rPr>
          <w:rFonts w:ascii="宋体" w:hAnsi="宋体" w:eastAsia="宋体" w:cs="宋体"/>
          <w:sz w:val="21"/>
          <w:szCs w:val="21"/>
          <w:highlight w:val="none"/>
        </w:rPr>
      </w:pPr>
      <w:r>
        <w:rPr>
          <w:rFonts w:ascii="宋体" w:hAnsi="宋体" w:eastAsia="宋体" w:cs="宋体"/>
          <w:sz w:val="21"/>
          <w:szCs w:val="21"/>
          <w:highlight w:val="none"/>
        </w:rPr>
        <w:t>2</w:t>
      </w:r>
      <w:r>
        <w:rPr>
          <w:rFonts w:hint="eastAsia" w:ascii="宋体" w:hAnsi="宋体" w:eastAsia="宋体" w:cs="宋体"/>
          <w:sz w:val="21"/>
          <w:szCs w:val="21"/>
          <w:highlight w:val="none"/>
        </w:rPr>
        <w:t>．屋面防水工程、有防水要求的卫生间、房间和外墙面的防渗为</w:t>
      </w:r>
      <w:r>
        <w:rPr>
          <w:rFonts w:ascii="宋体" w:hAnsi="宋体" w:eastAsia="宋体" w:cs="宋体"/>
          <w:sz w:val="21"/>
          <w:szCs w:val="21"/>
          <w:highlight w:val="none"/>
          <w:u w:val="single"/>
        </w:rPr>
        <w:t xml:space="preserve"> 5 </w:t>
      </w:r>
      <w:r>
        <w:rPr>
          <w:rFonts w:hint="eastAsia" w:ascii="宋体" w:hAnsi="宋体" w:eastAsia="宋体" w:cs="宋体"/>
          <w:sz w:val="21"/>
          <w:szCs w:val="21"/>
          <w:highlight w:val="none"/>
        </w:rPr>
        <w:t>年；</w:t>
      </w:r>
    </w:p>
    <w:p w14:paraId="0EB9A967">
      <w:pPr>
        <w:spacing w:line="440" w:lineRule="exact"/>
        <w:ind w:firstLine="420" w:firstLineChars="200"/>
        <w:rPr>
          <w:rFonts w:ascii="宋体" w:hAnsi="宋体" w:eastAsia="宋体" w:cs="宋体"/>
          <w:sz w:val="21"/>
          <w:szCs w:val="21"/>
          <w:highlight w:val="none"/>
        </w:rPr>
      </w:pPr>
      <w:r>
        <w:rPr>
          <w:rFonts w:ascii="宋体" w:hAnsi="宋体" w:eastAsia="宋体" w:cs="宋体"/>
          <w:sz w:val="21"/>
          <w:szCs w:val="21"/>
          <w:highlight w:val="none"/>
        </w:rPr>
        <w:t>3</w:t>
      </w:r>
      <w:r>
        <w:rPr>
          <w:rFonts w:hint="eastAsia" w:ascii="宋体" w:hAnsi="宋体" w:eastAsia="宋体" w:cs="宋体"/>
          <w:sz w:val="21"/>
          <w:szCs w:val="21"/>
          <w:highlight w:val="none"/>
        </w:rPr>
        <w:t>．装修工程为</w:t>
      </w:r>
      <w:r>
        <w:rPr>
          <w:rFonts w:ascii="宋体" w:hAnsi="宋体" w:eastAsia="宋体" w:cs="宋体"/>
          <w:sz w:val="21"/>
          <w:szCs w:val="21"/>
          <w:highlight w:val="none"/>
          <w:u w:val="single"/>
        </w:rPr>
        <w:t xml:space="preserve"> 2  </w:t>
      </w:r>
      <w:r>
        <w:rPr>
          <w:rFonts w:hint="eastAsia" w:ascii="宋体" w:hAnsi="宋体" w:eastAsia="宋体" w:cs="宋体"/>
          <w:sz w:val="21"/>
          <w:szCs w:val="21"/>
          <w:highlight w:val="none"/>
        </w:rPr>
        <w:t>年；</w:t>
      </w:r>
    </w:p>
    <w:p w14:paraId="2274E10C">
      <w:pPr>
        <w:spacing w:line="440" w:lineRule="exact"/>
        <w:ind w:firstLine="420" w:firstLineChars="200"/>
        <w:rPr>
          <w:rFonts w:ascii="宋体" w:hAnsi="宋体" w:eastAsia="宋体" w:cs="宋体"/>
          <w:sz w:val="21"/>
          <w:szCs w:val="21"/>
          <w:highlight w:val="none"/>
        </w:rPr>
      </w:pPr>
      <w:r>
        <w:rPr>
          <w:rFonts w:ascii="宋体" w:hAnsi="宋体" w:eastAsia="宋体" w:cs="宋体"/>
          <w:sz w:val="21"/>
          <w:szCs w:val="21"/>
          <w:highlight w:val="none"/>
        </w:rPr>
        <w:t>4</w:t>
      </w:r>
      <w:r>
        <w:rPr>
          <w:rFonts w:hint="eastAsia" w:ascii="宋体" w:hAnsi="宋体" w:eastAsia="宋体" w:cs="宋体"/>
          <w:sz w:val="21"/>
          <w:szCs w:val="21"/>
          <w:highlight w:val="none"/>
        </w:rPr>
        <w:t>．电气管线、给排水管道、设备安装工程为</w:t>
      </w:r>
      <w:r>
        <w:rPr>
          <w:rFonts w:ascii="宋体" w:hAnsi="宋体" w:eastAsia="宋体" w:cs="宋体"/>
          <w:sz w:val="21"/>
          <w:szCs w:val="21"/>
          <w:highlight w:val="none"/>
          <w:u w:val="single"/>
        </w:rPr>
        <w:t xml:space="preserve">  2 </w:t>
      </w:r>
      <w:r>
        <w:rPr>
          <w:rFonts w:hint="eastAsia" w:ascii="宋体" w:hAnsi="宋体" w:eastAsia="宋体" w:cs="宋体"/>
          <w:sz w:val="21"/>
          <w:szCs w:val="21"/>
          <w:highlight w:val="none"/>
        </w:rPr>
        <w:t>年；</w:t>
      </w:r>
    </w:p>
    <w:p w14:paraId="2DD15C66">
      <w:pPr>
        <w:spacing w:line="440" w:lineRule="exact"/>
        <w:ind w:firstLine="420" w:firstLineChars="200"/>
        <w:rPr>
          <w:rFonts w:ascii="宋体" w:hAnsi="宋体" w:eastAsia="宋体" w:cs="宋体"/>
          <w:sz w:val="21"/>
          <w:szCs w:val="21"/>
          <w:highlight w:val="none"/>
        </w:rPr>
      </w:pPr>
      <w:r>
        <w:rPr>
          <w:rFonts w:ascii="宋体" w:hAnsi="宋体" w:eastAsia="宋体" w:cs="宋体"/>
          <w:sz w:val="21"/>
          <w:szCs w:val="21"/>
          <w:highlight w:val="none"/>
        </w:rPr>
        <w:t>5</w:t>
      </w:r>
      <w:r>
        <w:rPr>
          <w:rFonts w:hint="eastAsia" w:ascii="宋体" w:hAnsi="宋体" w:eastAsia="宋体" w:cs="宋体"/>
          <w:sz w:val="21"/>
          <w:szCs w:val="21"/>
          <w:highlight w:val="none"/>
        </w:rPr>
        <w:t>．供热与供冷系统为</w:t>
      </w:r>
      <w:r>
        <w:rPr>
          <w:rFonts w:ascii="宋体" w:hAnsi="宋体" w:eastAsia="宋体" w:cs="宋体"/>
          <w:sz w:val="21"/>
          <w:szCs w:val="21"/>
          <w:highlight w:val="none"/>
          <w:u w:val="single"/>
        </w:rPr>
        <w:t xml:space="preserve"> 2 </w:t>
      </w:r>
      <w:r>
        <w:rPr>
          <w:rFonts w:hint="eastAsia" w:ascii="宋体" w:hAnsi="宋体" w:eastAsia="宋体" w:cs="宋体"/>
          <w:sz w:val="21"/>
          <w:szCs w:val="21"/>
          <w:highlight w:val="none"/>
        </w:rPr>
        <w:t>个采暖期、供冷期；</w:t>
      </w:r>
    </w:p>
    <w:p w14:paraId="4D269522">
      <w:pPr>
        <w:spacing w:line="440" w:lineRule="exact"/>
        <w:ind w:firstLine="420" w:firstLineChars="200"/>
        <w:rPr>
          <w:rFonts w:ascii="宋体" w:hAnsi="宋体" w:eastAsia="宋体" w:cs="宋体"/>
          <w:sz w:val="21"/>
          <w:szCs w:val="21"/>
          <w:highlight w:val="none"/>
        </w:rPr>
      </w:pPr>
      <w:r>
        <w:rPr>
          <w:rFonts w:ascii="宋体" w:hAnsi="宋体" w:eastAsia="宋体" w:cs="宋体"/>
          <w:sz w:val="21"/>
          <w:szCs w:val="21"/>
          <w:highlight w:val="none"/>
        </w:rPr>
        <w:t>6</w:t>
      </w:r>
      <w:r>
        <w:rPr>
          <w:rFonts w:hint="eastAsia" w:ascii="宋体" w:hAnsi="宋体" w:eastAsia="宋体" w:cs="宋体"/>
          <w:sz w:val="21"/>
          <w:szCs w:val="21"/>
          <w:highlight w:val="none"/>
        </w:rPr>
        <w:t>．住宅小区内的给排水设施、道路等配套工程为</w:t>
      </w:r>
      <w:r>
        <w:rPr>
          <w:rFonts w:ascii="宋体" w:hAnsi="宋体" w:eastAsia="宋体" w:cs="宋体"/>
          <w:sz w:val="21"/>
          <w:szCs w:val="21"/>
          <w:highlight w:val="none"/>
          <w:u w:val="single"/>
        </w:rPr>
        <w:t xml:space="preserve">  2  </w:t>
      </w:r>
      <w:r>
        <w:rPr>
          <w:rFonts w:hint="eastAsia" w:ascii="宋体" w:hAnsi="宋体" w:eastAsia="宋体" w:cs="宋体"/>
          <w:sz w:val="21"/>
          <w:szCs w:val="21"/>
          <w:highlight w:val="none"/>
        </w:rPr>
        <w:t>年；</w:t>
      </w:r>
    </w:p>
    <w:p w14:paraId="2B69992B">
      <w:pPr>
        <w:spacing w:line="440" w:lineRule="exact"/>
        <w:ind w:firstLine="420" w:firstLineChars="200"/>
        <w:rPr>
          <w:rFonts w:ascii="宋体" w:hAnsi="宋体" w:eastAsia="宋体" w:cs="宋体"/>
          <w:sz w:val="21"/>
          <w:szCs w:val="21"/>
          <w:highlight w:val="none"/>
        </w:rPr>
      </w:pPr>
      <w:r>
        <w:rPr>
          <w:rFonts w:ascii="宋体" w:hAnsi="宋体" w:eastAsia="宋体" w:cs="宋体"/>
          <w:sz w:val="21"/>
          <w:szCs w:val="21"/>
          <w:highlight w:val="none"/>
        </w:rPr>
        <w:t>7</w:t>
      </w:r>
      <w:r>
        <w:rPr>
          <w:rFonts w:hint="eastAsia" w:ascii="宋体" w:hAnsi="宋体" w:eastAsia="宋体" w:cs="宋体"/>
          <w:sz w:val="21"/>
          <w:szCs w:val="21"/>
          <w:highlight w:val="none"/>
        </w:rPr>
        <w:t>．其他项目保修期限约定如下：</w:t>
      </w:r>
      <w:r>
        <w:rPr>
          <w:rFonts w:hint="eastAsia" w:ascii="宋体" w:hAnsi="宋体" w:eastAsia="宋体" w:cs="宋体"/>
          <w:sz w:val="21"/>
          <w:szCs w:val="21"/>
          <w:highlight w:val="none"/>
          <w:u w:val="single"/>
        </w:rPr>
        <w:t>除</w:t>
      </w:r>
      <w:r>
        <w:rPr>
          <w:rFonts w:ascii="宋体" w:hAnsi="宋体" w:eastAsia="宋体" w:cs="宋体"/>
          <w:sz w:val="21"/>
          <w:szCs w:val="21"/>
          <w:highlight w:val="none"/>
          <w:u w:val="single"/>
        </w:rPr>
        <w:t>1-6</w:t>
      </w:r>
      <w:r>
        <w:rPr>
          <w:rFonts w:hint="eastAsia" w:ascii="宋体" w:hAnsi="宋体" w:eastAsia="宋体" w:cs="宋体"/>
          <w:sz w:val="21"/>
          <w:szCs w:val="21"/>
          <w:highlight w:val="none"/>
          <w:u w:val="single"/>
        </w:rPr>
        <w:t>之外的本工程约定质量保修期为2年</w:t>
      </w:r>
      <w:r>
        <w:rPr>
          <w:rFonts w:hint="eastAsia" w:ascii="宋体" w:hAnsi="宋体" w:eastAsia="宋体" w:cs="宋体"/>
          <w:sz w:val="21"/>
          <w:szCs w:val="21"/>
          <w:highlight w:val="none"/>
        </w:rPr>
        <w:t>。</w:t>
      </w:r>
    </w:p>
    <w:p w14:paraId="05615913">
      <w:pPr>
        <w:spacing w:line="44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质量保修期自工程竣工验收合格之日起计算。</w:t>
      </w:r>
    </w:p>
    <w:p w14:paraId="3323791C">
      <w:pPr>
        <w:spacing w:line="44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三、缺陷责任期</w:t>
      </w:r>
    </w:p>
    <w:p w14:paraId="489C2E78">
      <w:pPr>
        <w:spacing w:line="44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工程缺陷责任期为</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24</w:t>
      </w:r>
      <w:r>
        <w:rPr>
          <w:rFonts w:hint="eastAsia" w:ascii="宋体" w:hAnsi="宋体" w:eastAsia="宋体" w:cs="宋体"/>
          <w:sz w:val="21"/>
          <w:szCs w:val="21"/>
          <w:highlight w:val="none"/>
        </w:rPr>
        <w:t>个月，缺陷责任期自工程竣工验收合格之日起计算。单位工程先于全部工程进行验收，单位工程缺陷责任期自单位工程验收合格之日起算。</w:t>
      </w:r>
    </w:p>
    <w:p w14:paraId="114CEEBE">
      <w:pPr>
        <w:spacing w:line="44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四、质量保修责任</w:t>
      </w:r>
    </w:p>
    <w:p w14:paraId="3B69D392">
      <w:pPr>
        <w:spacing w:line="440" w:lineRule="exact"/>
        <w:ind w:firstLine="420" w:firstLineChars="200"/>
        <w:rPr>
          <w:rFonts w:ascii="宋体" w:hAnsi="宋体" w:eastAsia="宋体" w:cs="宋体"/>
          <w:sz w:val="21"/>
          <w:szCs w:val="21"/>
          <w:highlight w:val="none"/>
        </w:rPr>
      </w:pPr>
      <w:r>
        <w:rPr>
          <w:rFonts w:ascii="宋体" w:hAnsi="宋体" w:eastAsia="宋体" w:cs="宋体"/>
          <w:sz w:val="21"/>
          <w:szCs w:val="21"/>
          <w:highlight w:val="none"/>
        </w:rPr>
        <w:t>1</w:t>
      </w:r>
      <w:r>
        <w:rPr>
          <w:rFonts w:hint="eastAsia" w:ascii="宋体" w:hAnsi="宋体" w:eastAsia="宋体" w:cs="宋体"/>
          <w:sz w:val="21"/>
          <w:szCs w:val="21"/>
          <w:highlight w:val="none"/>
        </w:rPr>
        <w:t>．属于保修范围、内容的项目，承包人应当在接到保修通知后</w:t>
      </w:r>
      <w:r>
        <w:rPr>
          <w:rFonts w:ascii="宋体" w:hAnsi="宋体" w:eastAsia="宋体" w:cs="宋体"/>
          <w:sz w:val="21"/>
          <w:szCs w:val="21"/>
          <w:highlight w:val="none"/>
        </w:rPr>
        <w:t>4</w:t>
      </w:r>
      <w:r>
        <w:rPr>
          <w:rFonts w:hint="eastAsia" w:ascii="宋体" w:hAnsi="宋体" w:eastAsia="宋体" w:cs="宋体"/>
          <w:sz w:val="21"/>
          <w:szCs w:val="21"/>
          <w:highlight w:val="none"/>
        </w:rPr>
        <w:t>小时内响应，</w:t>
      </w:r>
      <w:r>
        <w:rPr>
          <w:rFonts w:ascii="宋体" w:hAnsi="宋体" w:eastAsia="宋体" w:cs="宋体"/>
          <w:sz w:val="21"/>
          <w:szCs w:val="21"/>
          <w:highlight w:val="none"/>
        </w:rPr>
        <w:t>7</w:t>
      </w:r>
      <w:r>
        <w:rPr>
          <w:rFonts w:hint="eastAsia" w:ascii="宋体" w:hAnsi="宋体" w:eastAsia="宋体" w:cs="宋体"/>
          <w:sz w:val="21"/>
          <w:szCs w:val="21"/>
          <w:highlight w:val="none"/>
        </w:rPr>
        <w:t>天内派人保修。承包人不在约定期限内派人保修的，发包人可以委托他人修理。</w:t>
      </w:r>
    </w:p>
    <w:p w14:paraId="787463D8">
      <w:pPr>
        <w:spacing w:line="440" w:lineRule="exact"/>
        <w:ind w:firstLine="420" w:firstLineChars="200"/>
        <w:rPr>
          <w:rFonts w:ascii="宋体" w:hAnsi="宋体" w:eastAsia="宋体" w:cs="宋体"/>
          <w:sz w:val="21"/>
          <w:szCs w:val="21"/>
          <w:highlight w:val="none"/>
        </w:rPr>
      </w:pPr>
      <w:r>
        <w:rPr>
          <w:rFonts w:ascii="宋体" w:hAnsi="宋体" w:eastAsia="宋体" w:cs="宋体"/>
          <w:sz w:val="21"/>
          <w:szCs w:val="21"/>
          <w:highlight w:val="none"/>
        </w:rPr>
        <w:t>2</w:t>
      </w:r>
      <w:r>
        <w:rPr>
          <w:rFonts w:hint="eastAsia" w:ascii="宋体" w:hAnsi="宋体" w:eastAsia="宋体" w:cs="宋体"/>
          <w:sz w:val="21"/>
          <w:szCs w:val="21"/>
          <w:highlight w:val="none"/>
        </w:rPr>
        <w:t>．发生紧急事故需抢修的，承包人在接到事故通知后，应当立即到达事故现场抢修。</w:t>
      </w:r>
    </w:p>
    <w:p w14:paraId="41197F4B">
      <w:pPr>
        <w:spacing w:line="440" w:lineRule="exact"/>
        <w:ind w:firstLine="420" w:firstLineChars="200"/>
        <w:rPr>
          <w:rFonts w:ascii="宋体" w:hAnsi="宋体" w:eastAsia="宋体" w:cs="宋体"/>
          <w:sz w:val="21"/>
          <w:szCs w:val="21"/>
          <w:highlight w:val="none"/>
        </w:rPr>
      </w:pPr>
      <w:r>
        <w:rPr>
          <w:rFonts w:ascii="宋体" w:hAnsi="宋体" w:eastAsia="宋体" w:cs="宋体"/>
          <w:sz w:val="21"/>
          <w:szCs w:val="21"/>
          <w:highlight w:val="none"/>
        </w:rPr>
        <w:t>3</w:t>
      </w:r>
      <w:r>
        <w:rPr>
          <w:rFonts w:hint="eastAsia" w:ascii="宋体" w:hAnsi="宋体" w:eastAsia="宋体" w:cs="宋体"/>
          <w:sz w:val="21"/>
          <w:szCs w:val="21"/>
          <w:highlight w:val="none"/>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37712B5D">
      <w:pPr>
        <w:spacing w:line="440" w:lineRule="exact"/>
        <w:ind w:firstLine="420" w:firstLineChars="200"/>
        <w:rPr>
          <w:rFonts w:ascii="宋体" w:hAnsi="宋体" w:eastAsia="宋体" w:cs="宋体"/>
          <w:sz w:val="21"/>
          <w:szCs w:val="21"/>
          <w:highlight w:val="none"/>
        </w:rPr>
      </w:pPr>
      <w:r>
        <w:rPr>
          <w:rFonts w:ascii="宋体" w:hAnsi="宋体" w:eastAsia="宋体" w:cs="宋体"/>
          <w:sz w:val="21"/>
          <w:szCs w:val="21"/>
          <w:highlight w:val="none"/>
        </w:rPr>
        <w:t>4</w:t>
      </w:r>
      <w:r>
        <w:rPr>
          <w:rFonts w:hint="eastAsia" w:ascii="宋体" w:hAnsi="宋体" w:eastAsia="宋体" w:cs="宋体"/>
          <w:sz w:val="21"/>
          <w:szCs w:val="21"/>
          <w:highlight w:val="none"/>
        </w:rPr>
        <w:t>．质量保修完成后，由发包人组织验收。</w:t>
      </w:r>
    </w:p>
    <w:p w14:paraId="3EAB531B">
      <w:pPr>
        <w:spacing w:line="44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五、保修费用</w:t>
      </w:r>
    </w:p>
    <w:p w14:paraId="2E1668C4">
      <w:pPr>
        <w:spacing w:line="44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保修费用由造成质量缺陷的责任方承担。</w:t>
      </w:r>
    </w:p>
    <w:p w14:paraId="6CA0DDF8">
      <w:pPr>
        <w:spacing w:line="44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六、双方约定的其他工程质量保修事项：</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rPr>
        <w:t>①工程质量保修期间，发包人已书面文件送达至承包人，即视为承包人已收到发包人的相关通知。②如承包人未按《工程质量保修书》所规定的期限内保修的，发包人可以委托他人修理，由此造成的一切责任（包括安全责任）由承包人承担，所需的保修费用从质量保证金中扣除，不足部分由承包人承担</w:t>
      </w:r>
      <w:r>
        <w:rPr>
          <w:rFonts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7C83FA5D">
      <w:pPr>
        <w:spacing w:line="44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工程质量保修书由发包人、承包人在工程竣工验收前共同签署，作为施工合同附件，其有效期限至保修期满。</w:t>
      </w:r>
    </w:p>
    <w:p w14:paraId="5ED5C7EC">
      <w:pPr>
        <w:spacing w:line="440" w:lineRule="exact"/>
        <w:rPr>
          <w:rFonts w:ascii="宋体" w:hAnsi="宋体" w:eastAsia="宋体" w:cs="宋体"/>
          <w:sz w:val="21"/>
          <w:szCs w:val="21"/>
          <w:highlight w:val="none"/>
        </w:rPr>
      </w:pPr>
    </w:p>
    <w:p w14:paraId="47782BBC">
      <w:pPr>
        <w:spacing w:line="440" w:lineRule="exact"/>
        <w:rPr>
          <w:rFonts w:ascii="宋体" w:hAnsi="宋体" w:eastAsia="宋体" w:cs="宋体"/>
          <w:sz w:val="21"/>
          <w:szCs w:val="21"/>
          <w:highlight w:val="none"/>
        </w:rPr>
      </w:pPr>
      <w:r>
        <w:rPr>
          <w:rFonts w:hint="eastAsia" w:ascii="宋体" w:hAnsi="宋体" w:eastAsia="宋体" w:cs="宋体"/>
          <w:sz w:val="21"/>
          <w:szCs w:val="21"/>
          <w:highlight w:val="none"/>
        </w:rPr>
        <w:t>发包人（公章）：</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承包人（公章）：</w:t>
      </w:r>
    </w:p>
    <w:p w14:paraId="31656B2A">
      <w:pPr>
        <w:spacing w:line="440" w:lineRule="exact"/>
        <w:rPr>
          <w:rFonts w:ascii="宋体" w:hAnsi="宋体" w:eastAsia="宋体" w:cs="宋体"/>
          <w:sz w:val="21"/>
          <w:szCs w:val="21"/>
          <w:highlight w:val="none"/>
        </w:rPr>
      </w:pPr>
      <w:r>
        <w:rPr>
          <w:rFonts w:hint="eastAsia" w:ascii="宋体" w:hAnsi="宋体" w:eastAsia="宋体" w:cs="宋体"/>
          <w:sz w:val="21"/>
          <w:szCs w:val="21"/>
          <w:highlight w:val="none"/>
        </w:rPr>
        <w:t>地</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址：</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地</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址：</w:t>
      </w:r>
    </w:p>
    <w:p w14:paraId="041DE746">
      <w:pPr>
        <w:spacing w:line="440" w:lineRule="exact"/>
        <w:rPr>
          <w:rFonts w:ascii="宋体" w:hAnsi="宋体" w:eastAsia="宋体" w:cs="宋体"/>
          <w:sz w:val="21"/>
          <w:szCs w:val="21"/>
          <w:highlight w:val="none"/>
        </w:rPr>
      </w:pPr>
      <w:r>
        <w:rPr>
          <w:rFonts w:hint="eastAsia" w:ascii="宋体" w:hAnsi="宋体" w:eastAsia="宋体" w:cs="宋体"/>
          <w:sz w:val="21"/>
          <w:szCs w:val="21"/>
          <w:highlight w:val="none"/>
        </w:rPr>
        <w:t>法定代表人（签字）：</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法定代表人（签字）：</w:t>
      </w:r>
    </w:p>
    <w:p w14:paraId="7AD7AE37">
      <w:pPr>
        <w:spacing w:line="440" w:lineRule="exact"/>
        <w:rPr>
          <w:rFonts w:ascii="宋体" w:hAnsi="宋体" w:eastAsia="宋体" w:cs="宋体"/>
          <w:sz w:val="21"/>
          <w:szCs w:val="21"/>
          <w:highlight w:val="none"/>
        </w:rPr>
      </w:pPr>
      <w:r>
        <w:rPr>
          <w:rFonts w:hint="eastAsia" w:ascii="宋体" w:hAnsi="宋体" w:eastAsia="宋体" w:cs="宋体"/>
          <w:sz w:val="21"/>
          <w:szCs w:val="21"/>
          <w:highlight w:val="none"/>
        </w:rPr>
        <w:t>或委托代理人（签字）：</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或委托代理人（签字）：</w:t>
      </w:r>
    </w:p>
    <w:p w14:paraId="4F0BFAA6">
      <w:pPr>
        <w:spacing w:line="440" w:lineRule="exact"/>
        <w:rPr>
          <w:rFonts w:ascii="宋体" w:hAnsi="宋体" w:eastAsia="宋体" w:cs="宋体"/>
          <w:sz w:val="21"/>
          <w:szCs w:val="21"/>
          <w:highlight w:val="none"/>
        </w:rPr>
      </w:pPr>
      <w:r>
        <w:rPr>
          <w:rFonts w:hint="eastAsia" w:ascii="宋体" w:hAnsi="宋体" w:eastAsia="宋体" w:cs="宋体"/>
          <w:sz w:val="21"/>
          <w:szCs w:val="21"/>
          <w:highlight w:val="none"/>
        </w:rPr>
        <w:t>电</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话：</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电</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话：</w:t>
      </w:r>
    </w:p>
    <w:p w14:paraId="2B76F215">
      <w:pPr>
        <w:spacing w:line="440" w:lineRule="exact"/>
        <w:rPr>
          <w:rFonts w:ascii="宋体" w:hAnsi="宋体" w:eastAsia="宋体" w:cs="宋体"/>
          <w:sz w:val="21"/>
          <w:szCs w:val="21"/>
          <w:highlight w:val="none"/>
        </w:rPr>
      </w:pPr>
      <w:r>
        <w:rPr>
          <w:rFonts w:hint="eastAsia" w:ascii="宋体" w:hAnsi="宋体" w:eastAsia="宋体" w:cs="宋体"/>
          <w:sz w:val="21"/>
          <w:szCs w:val="21"/>
          <w:highlight w:val="none"/>
        </w:rPr>
        <w:t>传</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真：</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传</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真：</w:t>
      </w:r>
    </w:p>
    <w:p w14:paraId="1D2F3BFA">
      <w:pPr>
        <w:spacing w:line="440" w:lineRule="exact"/>
        <w:rPr>
          <w:rFonts w:ascii="宋体" w:hAnsi="宋体" w:eastAsia="宋体" w:cs="宋体"/>
          <w:sz w:val="21"/>
          <w:szCs w:val="21"/>
          <w:highlight w:val="none"/>
        </w:rPr>
      </w:pPr>
      <w:r>
        <w:rPr>
          <w:rFonts w:hint="eastAsia" w:ascii="宋体" w:hAnsi="宋体" w:eastAsia="宋体" w:cs="宋体"/>
          <w:sz w:val="21"/>
          <w:szCs w:val="21"/>
          <w:highlight w:val="none"/>
        </w:rPr>
        <w:t>开户银行：</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开户银行：</w:t>
      </w:r>
    </w:p>
    <w:p w14:paraId="59442386">
      <w:pPr>
        <w:spacing w:line="440" w:lineRule="exact"/>
        <w:rPr>
          <w:rFonts w:ascii="宋体" w:hAnsi="宋体" w:eastAsia="宋体" w:cs="宋体"/>
          <w:sz w:val="21"/>
          <w:szCs w:val="21"/>
          <w:highlight w:val="none"/>
        </w:rPr>
      </w:pPr>
      <w:r>
        <w:rPr>
          <w:rFonts w:hint="eastAsia" w:ascii="宋体" w:hAnsi="宋体" w:eastAsia="宋体" w:cs="宋体"/>
          <w:sz w:val="21"/>
          <w:szCs w:val="21"/>
          <w:highlight w:val="none"/>
        </w:rPr>
        <w:t>账</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号：</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账</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号：</w:t>
      </w:r>
    </w:p>
    <w:p w14:paraId="18C9CF30">
      <w:pPr>
        <w:spacing w:line="440" w:lineRule="exact"/>
        <w:rPr>
          <w:rFonts w:ascii="宋体" w:hAnsi="宋体" w:eastAsia="宋体" w:cs="宋体"/>
          <w:sz w:val="21"/>
          <w:szCs w:val="21"/>
          <w:highlight w:val="none"/>
        </w:rPr>
      </w:pPr>
      <w:r>
        <w:rPr>
          <w:rFonts w:hint="eastAsia" w:ascii="宋体" w:hAnsi="宋体" w:eastAsia="宋体" w:cs="宋体"/>
          <w:sz w:val="21"/>
          <w:szCs w:val="21"/>
          <w:highlight w:val="none"/>
        </w:rPr>
        <w:t>邮政编码：</w:t>
      </w:r>
      <w:r>
        <w:rPr>
          <w:rFonts w:ascii="宋体" w:hAnsi="宋体" w:eastAsia="宋体" w:cs="宋体"/>
          <w:sz w:val="21"/>
          <w:szCs w:val="21"/>
          <w:highlight w:val="none"/>
        </w:rPr>
        <w:t xml:space="preserve">                                  </w:t>
      </w:r>
      <w:r>
        <w:rPr>
          <w:rFonts w:hint="eastAsia" w:ascii="宋体" w:hAnsi="宋体" w:eastAsia="宋体" w:cs="宋体"/>
          <w:sz w:val="21"/>
          <w:szCs w:val="21"/>
          <w:highlight w:val="none"/>
        </w:rPr>
        <w:t>邮政编码：</w:t>
      </w:r>
    </w:p>
    <w:p w14:paraId="17075E6A">
      <w:pPr>
        <w:pStyle w:val="21"/>
        <w:ind w:firstLine="240"/>
        <w:rPr>
          <w:rFonts w:ascii="宋体" w:hAnsi="宋体" w:cs="宋体"/>
          <w:sz w:val="24"/>
          <w:szCs w:val="24"/>
          <w:highlight w:val="none"/>
        </w:rPr>
      </w:pPr>
    </w:p>
    <w:p w14:paraId="20F6E884">
      <w:pPr>
        <w:rPr>
          <w:rFonts w:ascii="宋体" w:hAnsi="宋体" w:eastAsia="宋体" w:cs="宋体"/>
          <w:sz w:val="24"/>
          <w:szCs w:val="24"/>
          <w:highlight w:val="none"/>
        </w:rPr>
      </w:pPr>
    </w:p>
    <w:p w14:paraId="79153397">
      <w:pPr>
        <w:rPr>
          <w:rFonts w:ascii="宋体" w:hAnsi="宋体" w:eastAsia="宋体" w:cs="宋体"/>
          <w:sz w:val="24"/>
          <w:szCs w:val="24"/>
          <w:highlight w:val="none"/>
        </w:rPr>
      </w:pPr>
    </w:p>
    <w:p w14:paraId="790CB995">
      <w:pPr>
        <w:pStyle w:val="31"/>
        <w:rPr>
          <w:rFonts w:ascii="宋体" w:hAnsi="宋体" w:eastAsia="宋体" w:cs="宋体"/>
          <w:sz w:val="24"/>
          <w:szCs w:val="24"/>
          <w:highlight w:val="none"/>
        </w:rPr>
      </w:pPr>
    </w:p>
    <w:p w14:paraId="042F60A0">
      <w:pPr>
        <w:pStyle w:val="31"/>
        <w:rPr>
          <w:rFonts w:ascii="宋体" w:hAnsi="宋体" w:eastAsia="宋体" w:cs="宋体"/>
          <w:sz w:val="24"/>
          <w:szCs w:val="24"/>
          <w:highlight w:val="none"/>
        </w:rPr>
      </w:pPr>
    </w:p>
    <w:p w14:paraId="69620260">
      <w:pPr>
        <w:pStyle w:val="31"/>
        <w:rPr>
          <w:rFonts w:ascii="宋体" w:hAnsi="宋体" w:eastAsia="宋体" w:cs="宋体"/>
          <w:sz w:val="24"/>
          <w:szCs w:val="24"/>
          <w:highlight w:val="none"/>
        </w:rPr>
      </w:pPr>
    </w:p>
    <w:p w14:paraId="73998E65">
      <w:pPr>
        <w:pStyle w:val="31"/>
        <w:rPr>
          <w:rFonts w:ascii="宋体" w:hAnsi="宋体" w:eastAsia="宋体" w:cs="宋体"/>
          <w:sz w:val="24"/>
          <w:szCs w:val="24"/>
          <w:highlight w:val="none"/>
        </w:rPr>
      </w:pPr>
    </w:p>
    <w:p w14:paraId="7CAA4660">
      <w:pPr>
        <w:pStyle w:val="31"/>
        <w:rPr>
          <w:rFonts w:ascii="宋体" w:hAnsi="宋体" w:eastAsia="宋体" w:cs="宋体"/>
          <w:sz w:val="24"/>
          <w:szCs w:val="24"/>
          <w:highlight w:val="none"/>
        </w:rPr>
      </w:pPr>
    </w:p>
    <w:p w14:paraId="7BFFBBB3">
      <w:pPr>
        <w:pStyle w:val="31"/>
        <w:rPr>
          <w:rFonts w:ascii="宋体" w:hAnsi="宋体" w:eastAsia="宋体" w:cs="宋体"/>
          <w:sz w:val="24"/>
          <w:szCs w:val="24"/>
          <w:highlight w:val="none"/>
        </w:rPr>
      </w:pPr>
    </w:p>
    <w:p w14:paraId="38D79D88">
      <w:pPr>
        <w:pStyle w:val="31"/>
        <w:rPr>
          <w:rFonts w:ascii="宋体" w:hAnsi="宋体" w:eastAsia="宋体" w:cs="宋体"/>
          <w:sz w:val="24"/>
          <w:szCs w:val="24"/>
          <w:highlight w:val="none"/>
        </w:rPr>
      </w:pPr>
    </w:p>
    <w:p w14:paraId="524CC51E">
      <w:pPr>
        <w:pStyle w:val="31"/>
        <w:rPr>
          <w:rFonts w:ascii="宋体" w:hAnsi="宋体" w:eastAsia="宋体" w:cs="宋体"/>
          <w:sz w:val="24"/>
          <w:szCs w:val="24"/>
          <w:highlight w:val="none"/>
        </w:rPr>
      </w:pPr>
    </w:p>
    <w:p w14:paraId="6D129BC8">
      <w:pPr>
        <w:pStyle w:val="31"/>
        <w:rPr>
          <w:rFonts w:ascii="宋体" w:hAnsi="宋体" w:eastAsia="宋体" w:cs="宋体"/>
          <w:sz w:val="24"/>
          <w:szCs w:val="24"/>
          <w:highlight w:val="none"/>
        </w:rPr>
      </w:pPr>
    </w:p>
    <w:p w14:paraId="17114AFC">
      <w:pPr>
        <w:pStyle w:val="31"/>
        <w:rPr>
          <w:rFonts w:ascii="宋体" w:hAnsi="宋体" w:eastAsia="宋体" w:cs="宋体"/>
          <w:sz w:val="24"/>
          <w:szCs w:val="24"/>
          <w:highlight w:val="none"/>
        </w:rPr>
      </w:pPr>
    </w:p>
    <w:p w14:paraId="29355780">
      <w:pPr>
        <w:rPr>
          <w:rFonts w:ascii="宋体" w:hAnsi="宋体" w:eastAsia="宋体" w:cs="宋体"/>
          <w:sz w:val="24"/>
          <w:szCs w:val="24"/>
          <w:highlight w:val="none"/>
        </w:rPr>
      </w:pPr>
    </w:p>
    <w:bookmarkEnd w:id="133"/>
    <w:bookmarkEnd w:id="134"/>
    <w:bookmarkEnd w:id="135"/>
    <w:p w14:paraId="2258D183">
      <w:pPr>
        <w:pStyle w:val="2"/>
        <w:spacing w:line="440" w:lineRule="exact"/>
        <w:rPr>
          <w:rFonts w:ascii="宋体" w:eastAsia="宋体" w:cs="宋体"/>
          <w:bCs/>
          <w:color w:val="auto"/>
          <w:sz w:val="24"/>
          <w:szCs w:val="24"/>
          <w:highlight w:val="none"/>
        </w:rPr>
      </w:pPr>
      <w:bookmarkStart w:id="136" w:name="_Toc18169"/>
      <w:bookmarkStart w:id="137" w:name="_Toc6352"/>
      <w:r>
        <w:rPr>
          <w:rFonts w:hint="eastAsia" w:ascii="宋体" w:eastAsia="宋体" w:cs="宋体"/>
          <w:color w:val="auto"/>
          <w:sz w:val="24"/>
          <w:szCs w:val="24"/>
          <w:highlight w:val="none"/>
        </w:rPr>
        <w:t>第四部分</w:t>
      </w:r>
      <w:r>
        <w:rPr>
          <w:rFonts w:ascii="宋体" w:eastAsia="宋体" w:cs="宋体"/>
          <w:color w:val="auto"/>
          <w:sz w:val="24"/>
          <w:szCs w:val="24"/>
          <w:highlight w:val="none"/>
        </w:rPr>
        <w:t xml:space="preserve">  </w:t>
      </w:r>
      <w:r>
        <w:rPr>
          <w:rFonts w:hint="eastAsia" w:ascii="宋体" w:eastAsia="宋体" w:cs="宋体"/>
          <w:color w:val="auto"/>
          <w:sz w:val="24"/>
          <w:szCs w:val="24"/>
          <w:highlight w:val="none"/>
        </w:rPr>
        <w:t>工程建设项目廉政责任书</w:t>
      </w:r>
      <w:bookmarkEnd w:id="136"/>
      <w:bookmarkEnd w:id="137"/>
    </w:p>
    <w:p w14:paraId="54281F5C">
      <w:pPr>
        <w:pStyle w:val="8"/>
        <w:spacing w:line="440" w:lineRule="exact"/>
        <w:jc w:val="left"/>
        <w:rPr>
          <w:rFonts w:cs="宋体"/>
          <w:sz w:val="24"/>
          <w:szCs w:val="24"/>
          <w:highlight w:val="none"/>
        </w:rPr>
      </w:pPr>
    </w:p>
    <w:p w14:paraId="310F71C8">
      <w:pPr>
        <w:pStyle w:val="8"/>
        <w:spacing w:line="440" w:lineRule="exact"/>
        <w:ind w:firstLine="420" w:firstLineChars="200"/>
        <w:jc w:val="left"/>
        <w:rPr>
          <w:rFonts w:hint="eastAsia" w:eastAsia="宋体" w:cs="宋体"/>
          <w:sz w:val="21"/>
          <w:szCs w:val="21"/>
          <w:highlight w:val="none"/>
          <w:lang w:eastAsia="zh-CN"/>
        </w:rPr>
      </w:pPr>
      <w:r>
        <w:rPr>
          <w:rFonts w:hint="eastAsia" w:cs="宋体"/>
          <w:sz w:val="21"/>
          <w:szCs w:val="21"/>
          <w:highlight w:val="none"/>
        </w:rPr>
        <w:t>工程项目名称：</w:t>
      </w:r>
      <w:r>
        <w:rPr>
          <w:rFonts w:hint="eastAsia" w:cs="宋体"/>
          <w:sz w:val="21"/>
          <w:szCs w:val="21"/>
          <w:highlight w:val="none"/>
          <w:u w:val="single"/>
          <w:lang w:eastAsia="zh-CN"/>
        </w:rPr>
        <w:t>沿江镇双洋村至104国道污水主管线工程</w:t>
      </w:r>
    </w:p>
    <w:p w14:paraId="20A21FB5">
      <w:pPr>
        <w:pStyle w:val="8"/>
        <w:spacing w:line="440" w:lineRule="exact"/>
        <w:ind w:firstLine="420" w:firstLineChars="200"/>
        <w:jc w:val="left"/>
        <w:rPr>
          <w:rFonts w:cs="宋体"/>
          <w:sz w:val="21"/>
          <w:szCs w:val="21"/>
          <w:highlight w:val="none"/>
          <w:u w:val="single"/>
        </w:rPr>
      </w:pPr>
      <w:r>
        <w:rPr>
          <w:rFonts w:hint="eastAsia" w:cs="宋体"/>
          <w:sz w:val="21"/>
          <w:szCs w:val="21"/>
          <w:highlight w:val="none"/>
        </w:rPr>
        <w:t>工程项目地址：</w:t>
      </w:r>
      <w:r>
        <w:rPr>
          <w:rFonts w:hint="eastAsia" w:cs="宋体"/>
          <w:szCs w:val="21"/>
          <w:highlight w:val="none"/>
          <w:u w:val="single"/>
        </w:rPr>
        <w:t>上洋岙-104国道段</w:t>
      </w:r>
    </w:p>
    <w:p w14:paraId="1678B8D6">
      <w:pPr>
        <w:pStyle w:val="8"/>
        <w:spacing w:line="440" w:lineRule="exact"/>
        <w:ind w:firstLine="420" w:firstLineChars="200"/>
        <w:jc w:val="left"/>
        <w:rPr>
          <w:rFonts w:cs="宋体"/>
          <w:sz w:val="21"/>
          <w:szCs w:val="21"/>
          <w:highlight w:val="none"/>
        </w:rPr>
      </w:pPr>
      <w:r>
        <w:rPr>
          <w:rFonts w:hint="eastAsia" w:cs="宋体"/>
          <w:sz w:val="21"/>
          <w:szCs w:val="21"/>
          <w:highlight w:val="none"/>
        </w:rPr>
        <w:t>建设单位（甲方）：</w:t>
      </w:r>
      <w:r>
        <w:rPr>
          <w:rFonts w:hint="eastAsia" w:cs="宋体"/>
          <w:sz w:val="21"/>
          <w:szCs w:val="21"/>
          <w:highlight w:val="none"/>
          <w:u w:val="single"/>
        </w:rPr>
        <w:t>临海市排水有限公司</w:t>
      </w:r>
    </w:p>
    <w:p w14:paraId="27AC7AFA">
      <w:pPr>
        <w:pStyle w:val="8"/>
        <w:spacing w:line="440" w:lineRule="exact"/>
        <w:ind w:firstLine="420" w:firstLineChars="200"/>
        <w:jc w:val="left"/>
        <w:rPr>
          <w:rFonts w:cs="宋体"/>
          <w:sz w:val="21"/>
          <w:szCs w:val="21"/>
          <w:highlight w:val="none"/>
          <w:u w:val="single"/>
        </w:rPr>
      </w:pPr>
      <w:r>
        <w:rPr>
          <w:rFonts w:hint="eastAsia" w:cs="宋体"/>
          <w:sz w:val="21"/>
          <w:szCs w:val="21"/>
          <w:highlight w:val="none"/>
        </w:rPr>
        <w:t>施工单位（乙方）：</w:t>
      </w:r>
      <w:r>
        <w:rPr>
          <w:rFonts w:cs="宋体"/>
          <w:sz w:val="21"/>
          <w:szCs w:val="21"/>
          <w:highlight w:val="none"/>
          <w:u w:val="single"/>
        </w:rPr>
        <w:t xml:space="preserve">                  </w:t>
      </w:r>
    </w:p>
    <w:p w14:paraId="67657E32">
      <w:pPr>
        <w:pStyle w:val="8"/>
        <w:spacing w:line="440" w:lineRule="exact"/>
        <w:ind w:firstLine="420" w:firstLineChars="200"/>
        <w:jc w:val="left"/>
        <w:rPr>
          <w:rFonts w:cs="宋体"/>
          <w:sz w:val="21"/>
          <w:szCs w:val="21"/>
          <w:highlight w:val="none"/>
        </w:rPr>
      </w:pPr>
      <w:r>
        <w:rPr>
          <w:rFonts w:hint="eastAsia" w:cs="宋体"/>
          <w:sz w:val="21"/>
          <w:szCs w:val="21"/>
          <w:highlight w:val="none"/>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06DCC743">
      <w:pPr>
        <w:pStyle w:val="8"/>
        <w:spacing w:line="440" w:lineRule="exact"/>
        <w:jc w:val="left"/>
        <w:rPr>
          <w:rFonts w:cs="宋体"/>
          <w:sz w:val="21"/>
          <w:szCs w:val="21"/>
          <w:highlight w:val="none"/>
        </w:rPr>
      </w:pPr>
      <w:r>
        <w:rPr>
          <w:rFonts w:hint="eastAsia" w:cs="宋体"/>
          <w:sz w:val="21"/>
          <w:szCs w:val="21"/>
          <w:highlight w:val="none"/>
        </w:rPr>
        <w:t>　　第一条</w:t>
      </w:r>
      <w:r>
        <w:rPr>
          <w:rFonts w:cs="宋体"/>
          <w:sz w:val="21"/>
          <w:szCs w:val="21"/>
          <w:highlight w:val="none"/>
        </w:rPr>
        <w:t xml:space="preserve"> </w:t>
      </w:r>
      <w:r>
        <w:rPr>
          <w:rFonts w:hint="eastAsia" w:cs="宋体"/>
          <w:sz w:val="21"/>
          <w:szCs w:val="21"/>
          <w:highlight w:val="none"/>
        </w:rPr>
        <w:t>甲乙双方的责任</w:t>
      </w:r>
    </w:p>
    <w:p w14:paraId="29005E36">
      <w:pPr>
        <w:pStyle w:val="8"/>
        <w:spacing w:line="440" w:lineRule="exact"/>
        <w:jc w:val="left"/>
        <w:rPr>
          <w:rFonts w:cs="宋体"/>
          <w:sz w:val="21"/>
          <w:szCs w:val="21"/>
          <w:highlight w:val="none"/>
        </w:rPr>
      </w:pPr>
      <w:r>
        <w:rPr>
          <w:rFonts w:hint="eastAsia" w:cs="宋体"/>
          <w:sz w:val="21"/>
          <w:szCs w:val="21"/>
          <w:highlight w:val="none"/>
        </w:rPr>
        <w:t>　　（一）应严格遵守国家关于市场准入、项目招标投标、工程建设、施工安装和市场活动等有关法律、法规，相关政策，以及廉政建设的各项规定。</w:t>
      </w:r>
    </w:p>
    <w:p w14:paraId="282B72FA">
      <w:pPr>
        <w:pStyle w:val="8"/>
        <w:spacing w:line="440" w:lineRule="exact"/>
        <w:jc w:val="left"/>
        <w:rPr>
          <w:rFonts w:cs="宋体"/>
          <w:sz w:val="21"/>
          <w:szCs w:val="21"/>
          <w:highlight w:val="none"/>
        </w:rPr>
      </w:pPr>
      <w:r>
        <w:rPr>
          <w:rFonts w:hint="eastAsia" w:cs="宋体"/>
          <w:sz w:val="21"/>
          <w:szCs w:val="21"/>
          <w:highlight w:val="none"/>
        </w:rPr>
        <w:t>　　（二）严格执行建设工程项目承发包合同文件，自觉按合同办事。</w:t>
      </w:r>
    </w:p>
    <w:p w14:paraId="5A93DC73">
      <w:pPr>
        <w:pStyle w:val="8"/>
        <w:spacing w:line="440" w:lineRule="exact"/>
        <w:jc w:val="left"/>
        <w:rPr>
          <w:rFonts w:cs="宋体"/>
          <w:sz w:val="21"/>
          <w:szCs w:val="21"/>
          <w:highlight w:val="none"/>
        </w:rPr>
      </w:pPr>
      <w:r>
        <w:rPr>
          <w:rFonts w:hint="eastAsia" w:cs="宋体"/>
          <w:sz w:val="21"/>
          <w:szCs w:val="21"/>
          <w:highlight w:val="none"/>
        </w:rPr>
        <w:t>　　（三）业务活动必须坚持公开、公平、公正、诚信、透明的原则（除法律法规另有规定者外），不得为获取不正当的利益，损害国家、集体和对方利益，不得违反工程建设管理、施工安装的规章制度。</w:t>
      </w:r>
    </w:p>
    <w:p w14:paraId="4AF7EA86">
      <w:pPr>
        <w:pStyle w:val="8"/>
        <w:spacing w:line="440" w:lineRule="exact"/>
        <w:jc w:val="left"/>
        <w:rPr>
          <w:rFonts w:cs="宋体"/>
          <w:sz w:val="21"/>
          <w:szCs w:val="21"/>
          <w:highlight w:val="none"/>
        </w:rPr>
      </w:pPr>
      <w:r>
        <w:rPr>
          <w:rFonts w:hint="eastAsia" w:cs="宋体"/>
          <w:sz w:val="21"/>
          <w:szCs w:val="21"/>
          <w:highlight w:val="none"/>
        </w:rPr>
        <w:t>　　（四）发现对方在业务活动中有违规、违纪、违法行为的，应及时提醒对方，情节严重的，应向其上级主管部门或纪检监察、司法等有关机关举报。</w:t>
      </w:r>
    </w:p>
    <w:p w14:paraId="392B8F6F">
      <w:pPr>
        <w:pStyle w:val="8"/>
        <w:spacing w:line="440" w:lineRule="exact"/>
        <w:jc w:val="left"/>
        <w:rPr>
          <w:rFonts w:cs="宋体"/>
          <w:sz w:val="21"/>
          <w:szCs w:val="21"/>
          <w:highlight w:val="none"/>
        </w:rPr>
      </w:pPr>
      <w:r>
        <w:rPr>
          <w:rFonts w:hint="eastAsia" w:cs="宋体"/>
          <w:sz w:val="21"/>
          <w:szCs w:val="21"/>
          <w:highlight w:val="none"/>
        </w:rPr>
        <w:t>　　第二条</w:t>
      </w:r>
      <w:r>
        <w:rPr>
          <w:rFonts w:cs="宋体"/>
          <w:sz w:val="21"/>
          <w:szCs w:val="21"/>
          <w:highlight w:val="none"/>
        </w:rPr>
        <w:t xml:space="preserve"> </w:t>
      </w:r>
      <w:r>
        <w:rPr>
          <w:rFonts w:hint="eastAsia" w:cs="宋体"/>
          <w:sz w:val="21"/>
          <w:szCs w:val="21"/>
          <w:highlight w:val="none"/>
        </w:rPr>
        <w:t>甲方的责任</w:t>
      </w:r>
    </w:p>
    <w:p w14:paraId="6D46C500">
      <w:pPr>
        <w:pStyle w:val="8"/>
        <w:spacing w:line="440" w:lineRule="exact"/>
        <w:jc w:val="left"/>
        <w:rPr>
          <w:rFonts w:cs="宋体"/>
          <w:sz w:val="21"/>
          <w:szCs w:val="21"/>
          <w:highlight w:val="none"/>
        </w:rPr>
      </w:pPr>
      <w:r>
        <w:rPr>
          <w:rFonts w:hint="eastAsia" w:cs="宋体"/>
          <w:sz w:val="21"/>
          <w:szCs w:val="21"/>
          <w:highlight w:val="none"/>
        </w:rPr>
        <w:t>　　甲方的领导和从事该建设工程项目的工作人员，在工程建设的事前、事中、事后应遵守以下规定：</w:t>
      </w:r>
    </w:p>
    <w:p w14:paraId="5D2C3229">
      <w:pPr>
        <w:pStyle w:val="8"/>
        <w:spacing w:line="440" w:lineRule="exact"/>
        <w:jc w:val="left"/>
        <w:rPr>
          <w:rFonts w:cs="宋体"/>
          <w:sz w:val="21"/>
          <w:szCs w:val="21"/>
          <w:highlight w:val="none"/>
        </w:rPr>
      </w:pPr>
      <w:r>
        <w:rPr>
          <w:rFonts w:hint="eastAsia" w:cs="宋体"/>
          <w:sz w:val="21"/>
          <w:szCs w:val="21"/>
          <w:highlight w:val="none"/>
        </w:rPr>
        <w:t>　　（一）不准向乙方和相关单位索要或接受回扣、礼金、有价证券、贵重物品和好处费、感谢费等。</w:t>
      </w:r>
    </w:p>
    <w:p w14:paraId="201A2430">
      <w:pPr>
        <w:pStyle w:val="8"/>
        <w:spacing w:line="440" w:lineRule="exact"/>
        <w:jc w:val="left"/>
        <w:rPr>
          <w:rFonts w:cs="宋体"/>
          <w:sz w:val="21"/>
          <w:szCs w:val="21"/>
          <w:highlight w:val="none"/>
        </w:rPr>
      </w:pPr>
      <w:r>
        <w:rPr>
          <w:rFonts w:hint="eastAsia" w:cs="宋体"/>
          <w:sz w:val="21"/>
          <w:szCs w:val="21"/>
          <w:highlight w:val="none"/>
        </w:rPr>
        <w:t>　　（二）不准在乙方和相关单位报销任何应由甲方或个人支付的费用。</w:t>
      </w:r>
    </w:p>
    <w:p w14:paraId="68420849">
      <w:pPr>
        <w:pStyle w:val="8"/>
        <w:spacing w:line="440" w:lineRule="exact"/>
        <w:jc w:val="left"/>
        <w:rPr>
          <w:rFonts w:cs="宋体"/>
          <w:sz w:val="21"/>
          <w:szCs w:val="21"/>
          <w:highlight w:val="none"/>
        </w:rPr>
      </w:pPr>
      <w:r>
        <w:rPr>
          <w:rFonts w:hint="eastAsia" w:cs="宋体"/>
          <w:sz w:val="21"/>
          <w:szCs w:val="21"/>
          <w:highlight w:val="none"/>
        </w:rPr>
        <w:t>　　（三）不准要求、暗示和接受乙方和相关单位为个人装修住房、婚丧嫁娶、配偶子女的工作安排以及出国（境）、旅游等提供方便。</w:t>
      </w:r>
    </w:p>
    <w:p w14:paraId="45783489">
      <w:pPr>
        <w:pStyle w:val="8"/>
        <w:spacing w:line="440" w:lineRule="exact"/>
        <w:jc w:val="left"/>
        <w:rPr>
          <w:rFonts w:cs="宋体"/>
          <w:sz w:val="21"/>
          <w:szCs w:val="21"/>
          <w:highlight w:val="none"/>
        </w:rPr>
      </w:pPr>
      <w:r>
        <w:rPr>
          <w:rFonts w:hint="eastAsia" w:cs="宋体"/>
          <w:sz w:val="21"/>
          <w:szCs w:val="21"/>
          <w:highlight w:val="none"/>
        </w:rPr>
        <w:t>　　（四）不准参加有可能影响公正执行公务的乙方和相关单位的宴请和健身、娱乐等活动。</w:t>
      </w:r>
    </w:p>
    <w:p w14:paraId="0B126B3B">
      <w:pPr>
        <w:pStyle w:val="8"/>
        <w:spacing w:line="440" w:lineRule="exact"/>
        <w:jc w:val="left"/>
        <w:rPr>
          <w:rFonts w:cs="宋体"/>
          <w:sz w:val="21"/>
          <w:szCs w:val="21"/>
          <w:highlight w:val="none"/>
        </w:rPr>
      </w:pPr>
      <w:r>
        <w:rPr>
          <w:rFonts w:hint="eastAsia" w:cs="宋体"/>
          <w:sz w:val="21"/>
          <w:szCs w:val="21"/>
          <w:highlight w:val="none"/>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53B6B212">
      <w:pPr>
        <w:pStyle w:val="8"/>
        <w:spacing w:line="440" w:lineRule="exact"/>
        <w:jc w:val="left"/>
        <w:rPr>
          <w:rFonts w:cs="宋体"/>
          <w:sz w:val="21"/>
          <w:szCs w:val="21"/>
          <w:highlight w:val="none"/>
        </w:rPr>
      </w:pPr>
      <w:r>
        <w:rPr>
          <w:rFonts w:hint="eastAsia" w:cs="宋体"/>
          <w:sz w:val="21"/>
          <w:szCs w:val="21"/>
          <w:highlight w:val="none"/>
        </w:rPr>
        <w:t>　　第三条</w:t>
      </w:r>
      <w:r>
        <w:rPr>
          <w:rFonts w:cs="宋体"/>
          <w:sz w:val="21"/>
          <w:szCs w:val="21"/>
          <w:highlight w:val="none"/>
        </w:rPr>
        <w:t xml:space="preserve"> </w:t>
      </w:r>
      <w:r>
        <w:rPr>
          <w:rFonts w:hint="eastAsia" w:cs="宋体"/>
          <w:sz w:val="21"/>
          <w:szCs w:val="21"/>
          <w:highlight w:val="none"/>
        </w:rPr>
        <w:t>乙方的责任</w:t>
      </w:r>
    </w:p>
    <w:p w14:paraId="04F538EF">
      <w:pPr>
        <w:pStyle w:val="8"/>
        <w:spacing w:line="440" w:lineRule="exact"/>
        <w:jc w:val="left"/>
        <w:rPr>
          <w:rFonts w:cs="宋体"/>
          <w:sz w:val="21"/>
          <w:szCs w:val="21"/>
          <w:highlight w:val="none"/>
        </w:rPr>
      </w:pPr>
      <w:r>
        <w:rPr>
          <w:rFonts w:hint="eastAsia" w:cs="宋体"/>
          <w:sz w:val="21"/>
          <w:szCs w:val="21"/>
          <w:highlight w:val="none"/>
        </w:rPr>
        <w:t>　　应与甲方保持正常的业务交往，按照有关法律法规和程序开展业务工作，严格执行工程建设的有关方针、政策，尤其是有关建筑施工安装的强制性标准和规范，并遵守以下规定：</w:t>
      </w:r>
    </w:p>
    <w:p w14:paraId="5775670D">
      <w:pPr>
        <w:pStyle w:val="8"/>
        <w:spacing w:line="440" w:lineRule="exact"/>
        <w:jc w:val="left"/>
        <w:rPr>
          <w:rFonts w:cs="宋体"/>
          <w:sz w:val="21"/>
          <w:szCs w:val="21"/>
          <w:highlight w:val="none"/>
        </w:rPr>
      </w:pPr>
      <w:r>
        <w:rPr>
          <w:rFonts w:hint="eastAsia" w:cs="宋体"/>
          <w:sz w:val="21"/>
          <w:szCs w:val="21"/>
          <w:highlight w:val="none"/>
        </w:rPr>
        <w:t>　　（一）不准以任何理由向甲方、相关单位及其工作人员索要、接受或赠送礼金、有价证券、贵重物品和回扣、好处费、感谢费等。</w:t>
      </w:r>
    </w:p>
    <w:p w14:paraId="27C3399F">
      <w:pPr>
        <w:pStyle w:val="8"/>
        <w:spacing w:line="440" w:lineRule="exact"/>
        <w:jc w:val="left"/>
        <w:rPr>
          <w:rFonts w:cs="宋体"/>
          <w:sz w:val="21"/>
          <w:szCs w:val="21"/>
          <w:highlight w:val="none"/>
        </w:rPr>
      </w:pPr>
      <w:r>
        <w:rPr>
          <w:rFonts w:hint="eastAsia" w:cs="宋体"/>
          <w:sz w:val="21"/>
          <w:szCs w:val="21"/>
          <w:highlight w:val="none"/>
        </w:rPr>
        <w:t>　　（二）不准以任何理由为甲方和相关单位报销应由对方或个人支付的费用。</w:t>
      </w:r>
    </w:p>
    <w:p w14:paraId="48C5A4D5">
      <w:pPr>
        <w:pStyle w:val="8"/>
        <w:spacing w:line="440" w:lineRule="exact"/>
        <w:jc w:val="left"/>
        <w:rPr>
          <w:rFonts w:cs="宋体"/>
          <w:sz w:val="21"/>
          <w:szCs w:val="21"/>
          <w:highlight w:val="none"/>
        </w:rPr>
      </w:pPr>
      <w:r>
        <w:rPr>
          <w:rFonts w:hint="eastAsia" w:cs="宋体"/>
          <w:sz w:val="21"/>
          <w:szCs w:val="21"/>
          <w:highlight w:val="none"/>
        </w:rPr>
        <w:t>　　（三）不准接受或暗示为甲方、相关单位或个人装修住房、婚丧嫁娶、配偶子女的工作安排以及出国（境）、旅游等提供方便。</w:t>
      </w:r>
    </w:p>
    <w:p w14:paraId="0FDF3AA0">
      <w:pPr>
        <w:pStyle w:val="8"/>
        <w:spacing w:line="440" w:lineRule="exact"/>
        <w:jc w:val="left"/>
        <w:rPr>
          <w:rFonts w:cs="宋体"/>
          <w:sz w:val="21"/>
          <w:szCs w:val="21"/>
          <w:highlight w:val="none"/>
        </w:rPr>
      </w:pPr>
      <w:r>
        <w:rPr>
          <w:rFonts w:hint="eastAsia" w:cs="宋体"/>
          <w:sz w:val="21"/>
          <w:szCs w:val="21"/>
          <w:highlight w:val="none"/>
        </w:rPr>
        <w:t>　　（四）不准以任何理由为甲方、相关单位或个人组织有可能影响公正执行公务的宴请、健身、娱乐等活动。</w:t>
      </w:r>
    </w:p>
    <w:p w14:paraId="0C16E75B">
      <w:pPr>
        <w:pStyle w:val="8"/>
        <w:spacing w:line="440" w:lineRule="exact"/>
        <w:jc w:val="left"/>
        <w:rPr>
          <w:rFonts w:cs="宋体"/>
          <w:sz w:val="21"/>
          <w:szCs w:val="21"/>
          <w:highlight w:val="none"/>
        </w:rPr>
      </w:pPr>
      <w:r>
        <w:rPr>
          <w:rFonts w:hint="eastAsia" w:cs="宋体"/>
          <w:sz w:val="21"/>
          <w:szCs w:val="21"/>
          <w:highlight w:val="none"/>
        </w:rPr>
        <w:t>　　第四条</w:t>
      </w:r>
      <w:r>
        <w:rPr>
          <w:rFonts w:cs="宋体"/>
          <w:sz w:val="21"/>
          <w:szCs w:val="21"/>
          <w:highlight w:val="none"/>
        </w:rPr>
        <w:t xml:space="preserve"> </w:t>
      </w:r>
      <w:r>
        <w:rPr>
          <w:rFonts w:hint="eastAsia" w:cs="宋体"/>
          <w:sz w:val="21"/>
          <w:szCs w:val="21"/>
          <w:highlight w:val="none"/>
        </w:rPr>
        <w:t>违约责任</w:t>
      </w:r>
    </w:p>
    <w:p w14:paraId="47CD8DA1">
      <w:pPr>
        <w:pStyle w:val="8"/>
        <w:spacing w:line="440" w:lineRule="exact"/>
        <w:jc w:val="left"/>
        <w:rPr>
          <w:rFonts w:cs="宋体"/>
          <w:sz w:val="21"/>
          <w:szCs w:val="21"/>
          <w:highlight w:val="none"/>
        </w:rPr>
      </w:pPr>
      <w:r>
        <w:rPr>
          <w:rFonts w:hint="eastAsia" w:cs="宋体"/>
          <w:sz w:val="21"/>
          <w:szCs w:val="21"/>
          <w:highlight w:val="none"/>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6B1F7AFF">
      <w:pPr>
        <w:pStyle w:val="8"/>
        <w:spacing w:line="440" w:lineRule="exact"/>
        <w:jc w:val="left"/>
        <w:rPr>
          <w:rFonts w:cs="宋体"/>
          <w:sz w:val="21"/>
          <w:szCs w:val="21"/>
          <w:highlight w:val="none"/>
        </w:rPr>
      </w:pPr>
      <w:r>
        <w:rPr>
          <w:rFonts w:hint="eastAsia" w:cs="宋体"/>
          <w:sz w:val="21"/>
          <w:szCs w:val="21"/>
          <w:highlight w:val="none"/>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2DEF2374">
      <w:pPr>
        <w:pStyle w:val="8"/>
        <w:spacing w:line="440" w:lineRule="exact"/>
        <w:jc w:val="left"/>
        <w:rPr>
          <w:rFonts w:cs="宋体"/>
          <w:sz w:val="21"/>
          <w:szCs w:val="21"/>
          <w:highlight w:val="none"/>
        </w:rPr>
      </w:pPr>
      <w:r>
        <w:rPr>
          <w:rFonts w:hint="eastAsia" w:cs="宋体"/>
          <w:sz w:val="21"/>
          <w:szCs w:val="21"/>
          <w:highlight w:val="none"/>
        </w:rPr>
        <w:t>　　第五条</w:t>
      </w:r>
      <w:r>
        <w:rPr>
          <w:rFonts w:cs="宋体"/>
          <w:sz w:val="21"/>
          <w:szCs w:val="21"/>
          <w:highlight w:val="none"/>
        </w:rPr>
        <w:t xml:space="preserve"> </w:t>
      </w:r>
      <w:r>
        <w:rPr>
          <w:rFonts w:hint="eastAsia" w:cs="宋体"/>
          <w:sz w:val="21"/>
          <w:szCs w:val="21"/>
          <w:highlight w:val="none"/>
        </w:rPr>
        <w:t>本责任书作为工程合同的附件，与工程合同具有同等法律效力。经双方签署后立即生效。</w:t>
      </w:r>
    </w:p>
    <w:p w14:paraId="3C1C2BBE">
      <w:pPr>
        <w:pStyle w:val="8"/>
        <w:spacing w:line="440" w:lineRule="exact"/>
        <w:jc w:val="left"/>
        <w:rPr>
          <w:rFonts w:cs="宋体"/>
          <w:sz w:val="21"/>
          <w:szCs w:val="21"/>
          <w:highlight w:val="none"/>
        </w:rPr>
      </w:pPr>
      <w:r>
        <w:rPr>
          <w:rFonts w:hint="eastAsia" w:cs="宋体"/>
          <w:sz w:val="21"/>
          <w:szCs w:val="21"/>
          <w:highlight w:val="none"/>
        </w:rPr>
        <w:t>　　第六条</w:t>
      </w:r>
      <w:r>
        <w:rPr>
          <w:rFonts w:cs="宋体"/>
          <w:sz w:val="21"/>
          <w:szCs w:val="21"/>
          <w:highlight w:val="none"/>
        </w:rPr>
        <w:t xml:space="preserve"> </w:t>
      </w:r>
      <w:r>
        <w:rPr>
          <w:rFonts w:hint="eastAsia" w:cs="宋体"/>
          <w:sz w:val="21"/>
          <w:szCs w:val="21"/>
          <w:highlight w:val="none"/>
        </w:rPr>
        <w:t>本责任书的有效期为双方签署之日起至该工程项目竣工验收合格时止。</w:t>
      </w:r>
    </w:p>
    <w:p w14:paraId="3097F40D">
      <w:pPr>
        <w:pStyle w:val="8"/>
        <w:spacing w:line="440" w:lineRule="exact"/>
        <w:jc w:val="left"/>
        <w:rPr>
          <w:rFonts w:cs="宋体"/>
          <w:sz w:val="21"/>
          <w:szCs w:val="21"/>
          <w:highlight w:val="none"/>
        </w:rPr>
      </w:pPr>
      <w:r>
        <w:rPr>
          <w:rFonts w:hint="eastAsia" w:cs="宋体"/>
          <w:sz w:val="21"/>
          <w:szCs w:val="21"/>
          <w:highlight w:val="none"/>
        </w:rPr>
        <w:t>　　第七条</w:t>
      </w:r>
      <w:r>
        <w:rPr>
          <w:rFonts w:cs="宋体"/>
          <w:sz w:val="21"/>
          <w:szCs w:val="21"/>
          <w:highlight w:val="none"/>
        </w:rPr>
        <w:t xml:space="preserve"> </w:t>
      </w:r>
      <w:r>
        <w:rPr>
          <w:rFonts w:hint="eastAsia" w:cs="宋体"/>
          <w:sz w:val="21"/>
          <w:szCs w:val="21"/>
          <w:highlight w:val="none"/>
        </w:rPr>
        <w:t>本责任书一式八份。</w:t>
      </w:r>
    </w:p>
    <w:p w14:paraId="5A90B5E9">
      <w:pPr>
        <w:pStyle w:val="8"/>
        <w:spacing w:line="440" w:lineRule="exact"/>
        <w:jc w:val="left"/>
        <w:rPr>
          <w:rFonts w:hint="eastAsia" w:cs="宋体"/>
          <w:sz w:val="21"/>
          <w:szCs w:val="21"/>
          <w:highlight w:val="none"/>
        </w:rPr>
      </w:pPr>
    </w:p>
    <w:p w14:paraId="7123AB1E">
      <w:pPr>
        <w:pStyle w:val="8"/>
        <w:spacing w:line="440" w:lineRule="exact"/>
        <w:jc w:val="left"/>
        <w:rPr>
          <w:rFonts w:cs="宋体"/>
          <w:sz w:val="21"/>
          <w:szCs w:val="21"/>
          <w:highlight w:val="none"/>
        </w:rPr>
      </w:pPr>
      <w:r>
        <w:rPr>
          <w:rFonts w:hint="eastAsia" w:cs="宋体"/>
          <w:sz w:val="21"/>
          <w:szCs w:val="21"/>
          <w:highlight w:val="none"/>
        </w:rPr>
        <w:t>甲方单位（公章）：　　　　　　</w:t>
      </w:r>
      <w:r>
        <w:rPr>
          <w:rFonts w:cs="宋体"/>
          <w:sz w:val="21"/>
          <w:szCs w:val="21"/>
          <w:highlight w:val="none"/>
        </w:rPr>
        <w:t xml:space="preserve">           </w:t>
      </w:r>
      <w:r>
        <w:rPr>
          <w:rFonts w:hint="eastAsia" w:cs="宋体"/>
          <w:sz w:val="21"/>
          <w:szCs w:val="21"/>
          <w:highlight w:val="none"/>
        </w:rPr>
        <w:t>　乙方单位（公章）：</w:t>
      </w:r>
      <w:r>
        <w:rPr>
          <w:rFonts w:cs="宋体"/>
          <w:sz w:val="21"/>
          <w:szCs w:val="21"/>
          <w:highlight w:val="none"/>
        </w:rPr>
        <w:t xml:space="preserve"> </w:t>
      </w:r>
    </w:p>
    <w:p w14:paraId="57572A20">
      <w:pPr>
        <w:pStyle w:val="8"/>
        <w:spacing w:line="440" w:lineRule="exact"/>
        <w:jc w:val="left"/>
        <w:rPr>
          <w:rFonts w:cs="宋体"/>
          <w:sz w:val="21"/>
          <w:szCs w:val="21"/>
          <w:highlight w:val="none"/>
        </w:rPr>
      </w:pPr>
      <w:r>
        <w:rPr>
          <w:rFonts w:hint="eastAsia" w:cs="宋体"/>
          <w:sz w:val="21"/>
          <w:szCs w:val="21"/>
          <w:highlight w:val="none"/>
        </w:rPr>
        <w:t>法定代表人（签字）：　　　　</w:t>
      </w:r>
      <w:r>
        <w:rPr>
          <w:rFonts w:cs="宋体"/>
          <w:sz w:val="21"/>
          <w:szCs w:val="21"/>
          <w:highlight w:val="none"/>
        </w:rPr>
        <w:t xml:space="preserve">               </w:t>
      </w:r>
      <w:r>
        <w:rPr>
          <w:rFonts w:hint="eastAsia" w:cs="宋体"/>
          <w:sz w:val="21"/>
          <w:szCs w:val="21"/>
          <w:highlight w:val="none"/>
        </w:rPr>
        <w:t>法定代表人（签字）：</w:t>
      </w:r>
    </w:p>
    <w:p w14:paraId="6092E64E">
      <w:pPr>
        <w:pStyle w:val="8"/>
        <w:spacing w:line="440" w:lineRule="exact"/>
        <w:jc w:val="left"/>
        <w:rPr>
          <w:rFonts w:cs="宋体"/>
          <w:sz w:val="21"/>
          <w:szCs w:val="21"/>
          <w:highlight w:val="none"/>
        </w:rPr>
      </w:pPr>
      <w:r>
        <w:rPr>
          <w:rFonts w:hint="eastAsia" w:cs="宋体"/>
          <w:sz w:val="21"/>
          <w:szCs w:val="21"/>
          <w:highlight w:val="none"/>
        </w:rPr>
        <w:t>或委托代理人（签字）：</w:t>
      </w:r>
      <w:r>
        <w:rPr>
          <w:rFonts w:cs="宋体"/>
          <w:sz w:val="21"/>
          <w:szCs w:val="21"/>
          <w:highlight w:val="none"/>
        </w:rPr>
        <w:t xml:space="preserve">                     </w:t>
      </w:r>
      <w:r>
        <w:rPr>
          <w:rFonts w:hint="eastAsia" w:cs="宋体"/>
          <w:sz w:val="21"/>
          <w:szCs w:val="21"/>
          <w:highlight w:val="none"/>
        </w:rPr>
        <w:t>或委托代理人（签字）：</w:t>
      </w:r>
    </w:p>
    <w:p w14:paraId="1343DF2C">
      <w:pPr>
        <w:pStyle w:val="8"/>
        <w:spacing w:line="440" w:lineRule="exact"/>
        <w:jc w:val="left"/>
        <w:rPr>
          <w:rFonts w:cs="宋体"/>
          <w:sz w:val="21"/>
          <w:szCs w:val="21"/>
          <w:highlight w:val="none"/>
        </w:rPr>
      </w:pPr>
      <w:r>
        <w:rPr>
          <w:rFonts w:hint="eastAsia" w:cs="宋体"/>
          <w:sz w:val="21"/>
          <w:szCs w:val="21"/>
          <w:highlight w:val="none"/>
        </w:rPr>
        <w:t>地址：　　　　　　　　　　　　　</w:t>
      </w:r>
      <w:r>
        <w:rPr>
          <w:rFonts w:cs="宋体"/>
          <w:sz w:val="21"/>
          <w:szCs w:val="21"/>
          <w:highlight w:val="none"/>
        </w:rPr>
        <w:t xml:space="preserve">           </w:t>
      </w:r>
      <w:r>
        <w:rPr>
          <w:rFonts w:hint="eastAsia" w:cs="宋体"/>
          <w:sz w:val="21"/>
          <w:szCs w:val="21"/>
          <w:highlight w:val="none"/>
        </w:rPr>
        <w:t>地址：</w:t>
      </w:r>
    </w:p>
    <w:p w14:paraId="1CC3605F">
      <w:pPr>
        <w:pStyle w:val="8"/>
        <w:spacing w:line="440" w:lineRule="exact"/>
        <w:jc w:val="left"/>
        <w:rPr>
          <w:rFonts w:cs="宋体"/>
          <w:sz w:val="21"/>
          <w:szCs w:val="21"/>
          <w:highlight w:val="none"/>
        </w:rPr>
      </w:pPr>
      <w:r>
        <w:rPr>
          <w:rFonts w:hint="eastAsia" w:cs="宋体"/>
          <w:sz w:val="21"/>
          <w:szCs w:val="21"/>
          <w:highlight w:val="none"/>
        </w:rPr>
        <w:t>电话：　　　　　　　　　　　　　</w:t>
      </w:r>
      <w:r>
        <w:rPr>
          <w:rFonts w:cs="宋体"/>
          <w:sz w:val="21"/>
          <w:szCs w:val="21"/>
          <w:highlight w:val="none"/>
        </w:rPr>
        <w:t xml:space="preserve">           </w:t>
      </w:r>
      <w:r>
        <w:rPr>
          <w:rFonts w:hint="eastAsia" w:cs="宋体"/>
          <w:sz w:val="21"/>
          <w:szCs w:val="21"/>
          <w:highlight w:val="none"/>
        </w:rPr>
        <w:t>电话：</w:t>
      </w:r>
    </w:p>
    <w:p w14:paraId="3C5260E5">
      <w:pPr>
        <w:pStyle w:val="8"/>
        <w:spacing w:line="440" w:lineRule="exact"/>
        <w:jc w:val="left"/>
        <w:rPr>
          <w:rFonts w:cs="宋体"/>
          <w:sz w:val="21"/>
          <w:szCs w:val="21"/>
          <w:highlight w:val="none"/>
        </w:rPr>
      </w:pPr>
      <w:r>
        <w:rPr>
          <w:rFonts w:hint="eastAsia" w:cs="宋体"/>
          <w:sz w:val="21"/>
          <w:szCs w:val="21"/>
          <w:highlight w:val="none"/>
        </w:rPr>
        <w:t>年　</w:t>
      </w:r>
      <w:r>
        <w:rPr>
          <w:rFonts w:cs="宋体"/>
          <w:sz w:val="21"/>
          <w:szCs w:val="21"/>
          <w:highlight w:val="none"/>
        </w:rPr>
        <w:t xml:space="preserve"> </w:t>
      </w:r>
      <w:r>
        <w:rPr>
          <w:rFonts w:hint="eastAsia" w:cs="宋体"/>
          <w:sz w:val="21"/>
          <w:szCs w:val="21"/>
          <w:highlight w:val="none"/>
        </w:rPr>
        <w:t>月</w:t>
      </w:r>
      <w:r>
        <w:rPr>
          <w:rFonts w:cs="宋体"/>
          <w:sz w:val="21"/>
          <w:szCs w:val="21"/>
          <w:highlight w:val="none"/>
        </w:rPr>
        <w:t xml:space="preserve"> </w:t>
      </w:r>
      <w:r>
        <w:rPr>
          <w:rFonts w:hint="eastAsia" w:cs="宋体"/>
          <w:sz w:val="21"/>
          <w:szCs w:val="21"/>
          <w:highlight w:val="none"/>
        </w:rPr>
        <w:t>　日　　　</w:t>
      </w:r>
      <w:r>
        <w:rPr>
          <w:rFonts w:cs="宋体"/>
          <w:sz w:val="21"/>
          <w:szCs w:val="21"/>
          <w:highlight w:val="none"/>
        </w:rPr>
        <w:t xml:space="preserve">                              </w:t>
      </w:r>
      <w:r>
        <w:rPr>
          <w:rFonts w:hint="eastAsia" w:cs="宋体"/>
          <w:sz w:val="21"/>
          <w:szCs w:val="21"/>
          <w:highlight w:val="none"/>
        </w:rPr>
        <w:t>年　</w:t>
      </w:r>
      <w:r>
        <w:rPr>
          <w:rFonts w:cs="宋体"/>
          <w:sz w:val="21"/>
          <w:szCs w:val="21"/>
          <w:highlight w:val="none"/>
        </w:rPr>
        <w:t xml:space="preserve"> </w:t>
      </w:r>
      <w:r>
        <w:rPr>
          <w:rFonts w:hint="eastAsia" w:cs="宋体"/>
          <w:sz w:val="21"/>
          <w:szCs w:val="21"/>
          <w:highlight w:val="none"/>
        </w:rPr>
        <w:t>月　</w:t>
      </w:r>
      <w:r>
        <w:rPr>
          <w:rFonts w:cs="宋体"/>
          <w:sz w:val="21"/>
          <w:szCs w:val="21"/>
          <w:highlight w:val="none"/>
        </w:rPr>
        <w:t xml:space="preserve"> </w:t>
      </w:r>
      <w:r>
        <w:rPr>
          <w:rFonts w:hint="eastAsia" w:cs="宋体"/>
          <w:sz w:val="21"/>
          <w:szCs w:val="21"/>
          <w:highlight w:val="none"/>
        </w:rPr>
        <w:t>日</w:t>
      </w:r>
    </w:p>
    <w:p w14:paraId="7CBC8B45">
      <w:pPr>
        <w:spacing w:line="400" w:lineRule="exact"/>
        <w:ind w:firstLine="0" w:firstLineChars="0"/>
        <w:rPr>
          <w:rFonts w:hint="default" w:ascii="宋体" w:hAnsi="宋体" w:eastAsia="宋体" w:cs="宋体"/>
          <w:bCs/>
          <w:iCs/>
          <w:sz w:val="24"/>
          <w:szCs w:val="24"/>
          <w:highlight w:val="none"/>
          <w:lang w:val="en-US" w:eastAsia="zh-CN"/>
        </w:rPr>
      </w:pPr>
    </w:p>
    <w:p w14:paraId="76C7C60A">
      <w:pPr>
        <w:spacing w:line="400" w:lineRule="exact"/>
        <w:ind w:firstLine="0" w:firstLineChars="0"/>
        <w:rPr>
          <w:rFonts w:hint="default" w:ascii="宋体" w:hAnsi="宋体" w:eastAsia="宋体" w:cs="宋体"/>
          <w:bCs/>
          <w:iCs/>
          <w:sz w:val="24"/>
          <w:szCs w:val="24"/>
          <w:highlight w:val="none"/>
          <w:lang w:val="en-US" w:eastAsia="zh-CN"/>
        </w:rPr>
      </w:pPr>
    </w:p>
    <w:p w14:paraId="6672D4AF">
      <w:pPr>
        <w:spacing w:line="400" w:lineRule="exact"/>
        <w:ind w:firstLine="0" w:firstLineChars="0"/>
        <w:rPr>
          <w:rFonts w:hint="default" w:ascii="宋体" w:hAnsi="宋体" w:eastAsia="宋体" w:cs="宋体"/>
          <w:bCs/>
          <w:iCs/>
          <w:sz w:val="24"/>
          <w:szCs w:val="24"/>
          <w:highlight w:val="none"/>
          <w:lang w:val="en-US" w:eastAsia="zh-CN"/>
        </w:rPr>
      </w:pPr>
    </w:p>
    <w:p w14:paraId="07843CA3">
      <w:pPr>
        <w:spacing w:line="400" w:lineRule="exact"/>
        <w:ind w:firstLine="0" w:firstLineChars="0"/>
        <w:rPr>
          <w:rFonts w:hint="default" w:ascii="宋体" w:hAnsi="宋体" w:eastAsia="宋体" w:cs="宋体"/>
          <w:bCs/>
          <w:iCs/>
          <w:sz w:val="24"/>
          <w:szCs w:val="24"/>
          <w:highlight w:val="none"/>
          <w:lang w:val="en-US" w:eastAsia="zh-CN"/>
        </w:rPr>
      </w:pPr>
    </w:p>
    <w:p w14:paraId="4E7F1BAF">
      <w:pPr>
        <w:spacing w:line="400" w:lineRule="exact"/>
        <w:ind w:firstLine="0" w:firstLineChars="0"/>
        <w:rPr>
          <w:rFonts w:hint="default" w:ascii="宋体" w:hAnsi="宋体" w:eastAsia="宋体" w:cs="宋体"/>
          <w:bCs/>
          <w:iCs/>
          <w:sz w:val="24"/>
          <w:szCs w:val="24"/>
          <w:highlight w:val="none"/>
          <w:lang w:val="en-US" w:eastAsia="zh-CN"/>
        </w:rPr>
      </w:pPr>
    </w:p>
    <w:p w14:paraId="4055B926">
      <w:pPr>
        <w:spacing w:line="400" w:lineRule="exact"/>
        <w:ind w:firstLine="0" w:firstLineChars="0"/>
        <w:rPr>
          <w:rFonts w:hint="default" w:ascii="宋体" w:hAnsi="宋体" w:eastAsia="宋体" w:cs="宋体"/>
          <w:bCs/>
          <w:iCs/>
          <w:sz w:val="24"/>
          <w:szCs w:val="24"/>
          <w:highlight w:val="none"/>
          <w:lang w:val="en-US" w:eastAsia="zh-CN"/>
        </w:rPr>
      </w:pPr>
      <w:r>
        <w:rPr>
          <w:rFonts w:hint="default" w:ascii="宋体" w:hAnsi="宋体" w:eastAsia="宋体" w:cs="宋体"/>
          <w:bCs/>
          <w:iCs/>
          <w:sz w:val="24"/>
          <w:szCs w:val="24"/>
          <w:highlight w:val="none"/>
          <w:lang w:val="en-US" w:eastAsia="zh-CN"/>
        </w:rPr>
        <w:t>附件12：主要设备材料备选品牌一览表</w:t>
      </w:r>
    </w:p>
    <w:p w14:paraId="01572C37">
      <w:pPr>
        <w:spacing w:line="400" w:lineRule="exact"/>
        <w:ind w:firstLine="480" w:firstLineChars="200"/>
        <w:rPr>
          <w:rFonts w:hint="default" w:ascii="宋体" w:hAnsi="宋体" w:eastAsia="宋体" w:cs="宋体"/>
          <w:bCs/>
          <w:iCs/>
          <w:sz w:val="24"/>
          <w:szCs w:val="24"/>
          <w:highlight w:val="none"/>
          <w:lang w:val="en-US" w:eastAsia="zh-CN"/>
        </w:rPr>
      </w:pPr>
    </w:p>
    <w:tbl>
      <w:tblPr>
        <w:tblStyle w:val="22"/>
        <w:tblW w:w="8572" w:type="dxa"/>
        <w:tblInd w:w="1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2"/>
        <w:gridCol w:w="1743"/>
        <w:gridCol w:w="4122"/>
        <w:gridCol w:w="1905"/>
      </w:tblGrid>
      <w:tr w14:paraId="18A5E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trPr>
        <w:tc>
          <w:tcPr>
            <w:tcW w:w="802" w:type="dxa"/>
            <w:noWrap w:val="0"/>
            <w:vAlign w:val="center"/>
          </w:tcPr>
          <w:p w14:paraId="59C9DC80">
            <w:pPr>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eastAsia="宋体" w:cs="宋体"/>
                <w:b w:val="0"/>
                <w:bCs/>
                <w:iCs/>
                <w:sz w:val="24"/>
                <w:szCs w:val="24"/>
                <w:highlight w:val="none"/>
              </w:rPr>
            </w:pPr>
            <w:bookmarkStart w:id="138" w:name="_Toc3946"/>
            <w:r>
              <w:rPr>
                <w:rFonts w:hint="default" w:ascii="宋体" w:hAnsi="宋体" w:eastAsia="宋体" w:cs="宋体"/>
                <w:b w:val="0"/>
                <w:bCs/>
                <w:iCs/>
                <w:sz w:val="24"/>
                <w:szCs w:val="24"/>
                <w:highlight w:val="none"/>
              </w:rPr>
              <w:t>序号</w:t>
            </w:r>
            <w:bookmarkEnd w:id="138"/>
          </w:p>
        </w:tc>
        <w:tc>
          <w:tcPr>
            <w:tcW w:w="1743" w:type="dxa"/>
            <w:noWrap w:val="0"/>
            <w:vAlign w:val="center"/>
          </w:tcPr>
          <w:p w14:paraId="5D5375C5">
            <w:pPr>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eastAsia="宋体" w:cs="宋体"/>
                <w:b w:val="0"/>
                <w:bCs/>
                <w:iCs/>
                <w:sz w:val="24"/>
                <w:szCs w:val="24"/>
                <w:highlight w:val="none"/>
              </w:rPr>
            </w:pPr>
            <w:bookmarkStart w:id="139" w:name="_Toc28464"/>
            <w:r>
              <w:rPr>
                <w:rFonts w:hint="default" w:ascii="宋体" w:hAnsi="宋体" w:eastAsia="宋体" w:cs="宋体"/>
                <w:b w:val="0"/>
                <w:bCs/>
                <w:iCs/>
                <w:sz w:val="24"/>
                <w:szCs w:val="24"/>
                <w:highlight w:val="none"/>
              </w:rPr>
              <w:t>材料名称</w:t>
            </w:r>
            <w:bookmarkEnd w:id="139"/>
          </w:p>
        </w:tc>
        <w:tc>
          <w:tcPr>
            <w:tcW w:w="4122" w:type="dxa"/>
            <w:noWrap w:val="0"/>
            <w:vAlign w:val="center"/>
          </w:tcPr>
          <w:p w14:paraId="221A1639">
            <w:pPr>
              <w:keepNext/>
              <w:keepLines/>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eastAsia="宋体" w:cs="宋体"/>
                <w:b w:val="0"/>
                <w:bCs/>
                <w:iCs/>
                <w:sz w:val="24"/>
                <w:szCs w:val="24"/>
                <w:highlight w:val="none"/>
              </w:rPr>
            </w:pPr>
            <w:bookmarkStart w:id="140" w:name="_Toc7121"/>
            <w:r>
              <w:rPr>
                <w:rFonts w:hint="default" w:ascii="宋体" w:hAnsi="宋体" w:eastAsia="宋体" w:cs="宋体"/>
                <w:b w:val="0"/>
                <w:bCs/>
                <w:iCs/>
                <w:sz w:val="24"/>
                <w:szCs w:val="24"/>
                <w:highlight w:val="none"/>
              </w:rPr>
              <w:t>备选品牌或厂家（</w:t>
            </w:r>
            <w:bookmarkEnd w:id="140"/>
            <w:r>
              <w:rPr>
                <w:rFonts w:hint="default" w:ascii="宋体" w:hAnsi="宋体" w:eastAsia="宋体" w:cs="宋体"/>
                <w:b w:val="0"/>
                <w:bCs/>
                <w:iCs/>
                <w:sz w:val="24"/>
                <w:szCs w:val="24"/>
                <w:highlight w:val="none"/>
                <w:lang w:val="en-US" w:eastAsia="zh-CN"/>
              </w:rPr>
              <w:t xml:space="preserve"> </w:t>
            </w:r>
            <w:r>
              <w:rPr>
                <w:rFonts w:hint="default" w:ascii="宋体" w:hAnsi="宋体" w:eastAsia="宋体" w:cs="宋体"/>
                <w:b w:val="0"/>
                <w:bCs/>
                <w:iCs/>
                <w:sz w:val="24"/>
                <w:szCs w:val="24"/>
                <w:highlight w:val="none"/>
              </w:rPr>
              <w:t>参照或</w:t>
            </w:r>
          </w:p>
          <w:p w14:paraId="19103AA7">
            <w:pPr>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eastAsia="宋体" w:cs="宋体"/>
                <w:b w:val="0"/>
                <w:bCs/>
                <w:iCs/>
                <w:sz w:val="24"/>
                <w:szCs w:val="24"/>
                <w:highlight w:val="none"/>
                <w:lang w:eastAsia="zh-CN"/>
              </w:rPr>
            </w:pPr>
            <w:r>
              <w:rPr>
                <w:rFonts w:hint="default" w:ascii="宋体" w:hAnsi="宋体" w:eastAsia="宋体" w:cs="宋体"/>
                <w:b w:val="0"/>
                <w:bCs/>
                <w:iCs/>
                <w:sz w:val="24"/>
                <w:szCs w:val="24"/>
                <w:highlight w:val="none"/>
              </w:rPr>
              <w:t>相当于</w:t>
            </w:r>
            <w:r>
              <w:rPr>
                <w:rFonts w:hint="default" w:ascii="宋体" w:hAnsi="宋体" w:eastAsia="宋体" w:cs="宋体"/>
                <w:b w:val="0"/>
                <w:bCs/>
                <w:iCs/>
                <w:sz w:val="24"/>
                <w:szCs w:val="24"/>
                <w:highlight w:val="none"/>
                <w:lang w:eastAsia="zh-CN"/>
              </w:rPr>
              <w:t>）</w:t>
            </w:r>
          </w:p>
        </w:tc>
        <w:tc>
          <w:tcPr>
            <w:tcW w:w="1905" w:type="dxa"/>
            <w:noWrap w:val="0"/>
            <w:vAlign w:val="center"/>
          </w:tcPr>
          <w:p w14:paraId="023A4283">
            <w:pPr>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eastAsia="宋体" w:cs="宋体"/>
                <w:b w:val="0"/>
                <w:bCs/>
                <w:iCs/>
                <w:sz w:val="24"/>
                <w:szCs w:val="24"/>
                <w:highlight w:val="none"/>
              </w:rPr>
            </w:pPr>
            <w:bookmarkStart w:id="141" w:name="_Toc4544"/>
            <w:r>
              <w:rPr>
                <w:rFonts w:hint="default" w:ascii="宋体" w:hAnsi="宋体" w:eastAsia="宋体" w:cs="宋体"/>
                <w:b w:val="0"/>
                <w:bCs/>
                <w:iCs/>
                <w:sz w:val="24"/>
                <w:szCs w:val="24"/>
                <w:highlight w:val="none"/>
              </w:rPr>
              <w:t>备注</w:t>
            </w:r>
            <w:bookmarkEnd w:id="141"/>
          </w:p>
        </w:tc>
      </w:tr>
      <w:tr w14:paraId="7E9A5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3" w:hRule="exact"/>
        </w:trPr>
        <w:tc>
          <w:tcPr>
            <w:tcW w:w="802" w:type="dxa"/>
            <w:noWrap w:val="0"/>
            <w:vAlign w:val="center"/>
          </w:tcPr>
          <w:p w14:paraId="1D8D8FAE">
            <w:pPr>
              <w:keepNext/>
              <w:keepLines/>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eastAsia="宋体" w:cs="宋体"/>
                <w:b w:val="0"/>
                <w:bCs/>
                <w:iCs/>
                <w:sz w:val="24"/>
                <w:szCs w:val="24"/>
                <w:highlight w:val="none"/>
              </w:rPr>
            </w:pPr>
            <w:bookmarkStart w:id="142" w:name="_Toc23913"/>
            <w:r>
              <w:rPr>
                <w:rFonts w:hint="default" w:ascii="宋体" w:hAnsi="宋体" w:eastAsia="宋体" w:cs="宋体"/>
                <w:b w:val="0"/>
                <w:bCs/>
                <w:iCs/>
                <w:sz w:val="24"/>
                <w:szCs w:val="24"/>
                <w:highlight w:val="none"/>
              </w:rPr>
              <w:t>1</w:t>
            </w:r>
            <w:bookmarkEnd w:id="142"/>
          </w:p>
        </w:tc>
        <w:tc>
          <w:tcPr>
            <w:tcW w:w="1743" w:type="dxa"/>
            <w:noWrap w:val="0"/>
            <w:vAlign w:val="center"/>
          </w:tcPr>
          <w:p w14:paraId="31BFFF9B">
            <w:pPr>
              <w:keepNext/>
              <w:keepLines/>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eastAsia="宋体" w:cs="宋体"/>
                <w:b w:val="0"/>
                <w:bCs/>
                <w:iCs/>
                <w:sz w:val="24"/>
                <w:szCs w:val="24"/>
                <w:highlight w:val="none"/>
                <w:lang w:val="en-US" w:eastAsia="zh-CN"/>
              </w:rPr>
            </w:pPr>
            <w:r>
              <w:rPr>
                <w:rFonts w:hint="default" w:ascii="宋体" w:hAnsi="宋体" w:eastAsia="宋体" w:cs="宋体"/>
                <w:b w:val="0"/>
                <w:bCs/>
                <w:iCs/>
                <w:sz w:val="24"/>
                <w:szCs w:val="24"/>
                <w:highlight w:val="none"/>
                <w:lang w:val="en-US" w:eastAsia="zh-CN"/>
              </w:rPr>
              <w:t>HDPE、</w:t>
            </w:r>
            <w:r>
              <w:rPr>
                <w:rFonts w:hint="eastAsia" w:ascii="宋体" w:hAnsi="宋体" w:eastAsia="宋体" w:cs="宋体"/>
                <w:b w:val="0"/>
                <w:bCs/>
                <w:iCs/>
                <w:sz w:val="24"/>
                <w:szCs w:val="24"/>
                <w:highlight w:val="none"/>
                <w:lang w:val="en-US" w:eastAsia="zh-CN"/>
              </w:rPr>
              <w:t>PE实壁管</w:t>
            </w:r>
            <w:r>
              <w:rPr>
                <w:rFonts w:hint="default" w:ascii="宋体" w:hAnsi="宋体" w:eastAsia="宋体" w:cs="宋体"/>
                <w:b w:val="0"/>
                <w:bCs/>
                <w:iCs/>
                <w:sz w:val="24"/>
                <w:szCs w:val="24"/>
                <w:highlight w:val="none"/>
                <w:lang w:val="en-US" w:eastAsia="zh-CN"/>
              </w:rPr>
              <w:t>、</w:t>
            </w:r>
            <w:r>
              <w:rPr>
                <w:rFonts w:hint="eastAsia" w:ascii="宋体" w:hAnsi="宋体" w:eastAsia="宋体" w:cs="宋体"/>
                <w:b w:val="0"/>
                <w:bCs/>
                <w:iCs/>
                <w:sz w:val="24"/>
                <w:szCs w:val="24"/>
                <w:highlight w:val="none"/>
                <w:lang w:val="en-US" w:eastAsia="zh-CN"/>
              </w:rPr>
              <w:t>U</w:t>
            </w:r>
            <w:r>
              <w:rPr>
                <w:rFonts w:hint="default" w:ascii="宋体" w:hAnsi="宋体" w:eastAsia="宋体" w:cs="宋体"/>
                <w:b w:val="0"/>
                <w:bCs/>
                <w:iCs/>
                <w:sz w:val="24"/>
                <w:szCs w:val="24"/>
                <w:highlight w:val="none"/>
                <w:lang w:val="en-US" w:eastAsia="zh-CN"/>
              </w:rPr>
              <w:t>PVC管</w:t>
            </w:r>
          </w:p>
        </w:tc>
        <w:tc>
          <w:tcPr>
            <w:tcW w:w="4122" w:type="dxa"/>
            <w:noWrap w:val="0"/>
            <w:vAlign w:val="center"/>
          </w:tcPr>
          <w:p w14:paraId="5327454D">
            <w:pPr>
              <w:keepNext/>
              <w:keepLines/>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eastAsia="宋体" w:cs="宋体"/>
                <w:b w:val="0"/>
                <w:bCs/>
                <w:iCs/>
                <w:sz w:val="24"/>
                <w:szCs w:val="24"/>
                <w:highlight w:val="none"/>
                <w:lang w:eastAsia="zh-CN"/>
              </w:rPr>
            </w:pPr>
            <w:r>
              <w:rPr>
                <w:rFonts w:hint="default" w:ascii="宋体" w:hAnsi="宋体" w:eastAsia="宋体" w:cs="宋体"/>
                <w:b w:val="0"/>
                <w:bCs/>
                <w:iCs/>
                <w:sz w:val="24"/>
                <w:szCs w:val="24"/>
                <w:highlight w:val="none"/>
              </w:rPr>
              <w:t>伟星、枫叶、金德</w:t>
            </w:r>
          </w:p>
        </w:tc>
        <w:tc>
          <w:tcPr>
            <w:tcW w:w="1905" w:type="dxa"/>
            <w:noWrap w:val="0"/>
            <w:vAlign w:val="center"/>
          </w:tcPr>
          <w:p w14:paraId="1552DF11">
            <w:pPr>
              <w:keepNext/>
              <w:keepLines/>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eastAsia="宋体" w:cs="宋体"/>
                <w:b w:val="0"/>
                <w:bCs/>
                <w:iCs/>
                <w:sz w:val="24"/>
                <w:szCs w:val="24"/>
                <w:highlight w:val="none"/>
              </w:rPr>
            </w:pPr>
            <w:bookmarkStart w:id="143" w:name="_Toc28386"/>
            <w:r>
              <w:rPr>
                <w:rFonts w:hint="default" w:ascii="宋体" w:hAnsi="宋体" w:eastAsia="宋体" w:cs="宋体"/>
                <w:b w:val="0"/>
                <w:bCs/>
                <w:iCs/>
                <w:sz w:val="24"/>
                <w:szCs w:val="24"/>
                <w:highlight w:val="none"/>
              </w:rPr>
              <w:t>参照或</w:t>
            </w:r>
            <w:bookmarkEnd w:id="143"/>
          </w:p>
          <w:p w14:paraId="36D01E32">
            <w:pPr>
              <w:keepNext/>
              <w:keepLines/>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eastAsia="宋体" w:cs="宋体"/>
                <w:b w:val="0"/>
                <w:bCs/>
                <w:iCs/>
                <w:sz w:val="24"/>
                <w:szCs w:val="24"/>
                <w:highlight w:val="none"/>
              </w:rPr>
            </w:pPr>
            <w:bookmarkStart w:id="144" w:name="_Toc8050"/>
            <w:r>
              <w:rPr>
                <w:rFonts w:hint="default" w:ascii="宋体" w:hAnsi="宋体" w:eastAsia="宋体" w:cs="宋体"/>
                <w:b w:val="0"/>
                <w:bCs/>
                <w:iCs/>
                <w:sz w:val="24"/>
                <w:szCs w:val="24"/>
                <w:highlight w:val="none"/>
              </w:rPr>
              <w:t>相当于</w:t>
            </w:r>
            <w:bookmarkEnd w:id="144"/>
          </w:p>
        </w:tc>
      </w:tr>
      <w:tr w14:paraId="70FE4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exact"/>
        </w:trPr>
        <w:tc>
          <w:tcPr>
            <w:tcW w:w="802" w:type="dxa"/>
            <w:noWrap w:val="0"/>
            <w:vAlign w:val="center"/>
          </w:tcPr>
          <w:p w14:paraId="68244C2D">
            <w:pPr>
              <w:keepNext/>
              <w:keepLines/>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val="0"/>
                <w:bCs/>
                <w:iCs/>
                <w:sz w:val="24"/>
                <w:szCs w:val="24"/>
                <w:highlight w:val="none"/>
                <w:lang w:val="en-US" w:eastAsia="zh-CN"/>
              </w:rPr>
            </w:pPr>
            <w:bookmarkStart w:id="145" w:name="_Toc21533"/>
            <w:r>
              <w:rPr>
                <w:rFonts w:hint="eastAsia" w:ascii="宋体" w:hAnsi="宋体" w:eastAsia="宋体" w:cs="宋体"/>
                <w:b w:val="0"/>
                <w:bCs/>
                <w:iCs/>
                <w:sz w:val="24"/>
                <w:szCs w:val="24"/>
                <w:highlight w:val="none"/>
                <w:lang w:val="en-US" w:eastAsia="zh-CN"/>
              </w:rPr>
              <w:t>2</w:t>
            </w:r>
          </w:p>
        </w:tc>
        <w:tc>
          <w:tcPr>
            <w:tcW w:w="1743" w:type="dxa"/>
            <w:noWrap w:val="0"/>
            <w:vAlign w:val="center"/>
          </w:tcPr>
          <w:p w14:paraId="3A7CA623">
            <w:pPr>
              <w:keepNext/>
              <w:keepLines/>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eastAsia="宋体" w:cs="宋体"/>
                <w:b w:val="0"/>
                <w:bCs/>
                <w:iCs/>
                <w:sz w:val="24"/>
                <w:szCs w:val="24"/>
                <w:highlight w:val="none"/>
                <w:lang w:val="en-US" w:eastAsia="zh-CN"/>
              </w:rPr>
            </w:pPr>
            <w:r>
              <w:rPr>
                <w:rFonts w:hint="eastAsia" w:ascii="宋体" w:hAnsi="宋体" w:eastAsia="宋体" w:cs="宋体"/>
                <w:b w:val="0"/>
                <w:bCs/>
                <w:iCs/>
                <w:sz w:val="24"/>
                <w:szCs w:val="24"/>
                <w:highlight w:val="none"/>
                <w:lang w:val="en-US" w:eastAsia="zh-CN"/>
              </w:rPr>
              <w:t>玻璃钢夹砂管</w:t>
            </w:r>
          </w:p>
        </w:tc>
        <w:tc>
          <w:tcPr>
            <w:tcW w:w="4122" w:type="dxa"/>
            <w:noWrap w:val="0"/>
            <w:vAlign w:val="center"/>
          </w:tcPr>
          <w:p w14:paraId="0C5FB91E">
            <w:pPr>
              <w:keepNext/>
              <w:keepLines/>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eastAsia="宋体" w:cs="宋体"/>
                <w:b w:val="0"/>
                <w:bCs/>
                <w:iCs/>
                <w:sz w:val="24"/>
                <w:szCs w:val="24"/>
                <w:highlight w:val="none"/>
              </w:rPr>
            </w:pPr>
            <w:r>
              <w:rPr>
                <w:rFonts w:hint="default" w:ascii="宋体" w:hAnsi="宋体" w:eastAsia="宋体" w:cs="宋体"/>
                <w:b w:val="0"/>
                <w:bCs/>
                <w:iCs/>
                <w:sz w:val="24"/>
                <w:szCs w:val="24"/>
                <w:highlight w:val="none"/>
              </w:rPr>
              <w:t>浙江华丰、嘉兴神州、浙江华源、福建顾石、上饶茗氏达、浙江爱宇</w:t>
            </w:r>
          </w:p>
        </w:tc>
        <w:tc>
          <w:tcPr>
            <w:tcW w:w="1905" w:type="dxa"/>
            <w:noWrap w:val="0"/>
            <w:vAlign w:val="center"/>
          </w:tcPr>
          <w:p w14:paraId="59991700">
            <w:pPr>
              <w:keepNext/>
              <w:keepLines/>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eastAsia="宋体" w:cs="宋体"/>
                <w:b w:val="0"/>
                <w:bCs/>
                <w:iCs/>
                <w:sz w:val="24"/>
                <w:szCs w:val="24"/>
                <w:highlight w:val="none"/>
              </w:rPr>
            </w:pPr>
            <w:r>
              <w:rPr>
                <w:rFonts w:hint="default" w:ascii="宋体" w:hAnsi="宋体" w:eastAsia="宋体" w:cs="宋体"/>
                <w:b w:val="0"/>
                <w:bCs/>
                <w:iCs/>
                <w:sz w:val="24"/>
                <w:szCs w:val="24"/>
                <w:highlight w:val="none"/>
              </w:rPr>
              <w:t>参照或</w:t>
            </w:r>
          </w:p>
          <w:p w14:paraId="49607FBB">
            <w:pPr>
              <w:keepNext/>
              <w:keepLines/>
              <w:pageBreakBefore w:val="0"/>
              <w:widowControl w:val="0"/>
              <w:kinsoku/>
              <w:wordWrap/>
              <w:overflowPunct/>
              <w:topLinePunct w:val="0"/>
              <w:autoSpaceDE/>
              <w:autoSpaceDN/>
              <w:bidi w:val="0"/>
              <w:adjustRightInd w:val="0"/>
              <w:snapToGrid w:val="0"/>
              <w:spacing w:line="360" w:lineRule="auto"/>
              <w:jc w:val="center"/>
              <w:textAlignment w:val="auto"/>
              <w:rPr>
                <w:rFonts w:hint="default" w:ascii="宋体" w:hAnsi="宋体" w:eastAsia="宋体" w:cs="宋体"/>
                <w:b w:val="0"/>
                <w:bCs/>
                <w:iCs/>
                <w:sz w:val="24"/>
                <w:szCs w:val="24"/>
                <w:highlight w:val="none"/>
              </w:rPr>
            </w:pPr>
            <w:r>
              <w:rPr>
                <w:rFonts w:hint="default" w:ascii="宋体" w:hAnsi="宋体" w:eastAsia="宋体" w:cs="宋体"/>
                <w:b w:val="0"/>
                <w:bCs/>
                <w:iCs/>
                <w:sz w:val="24"/>
                <w:szCs w:val="24"/>
                <w:highlight w:val="none"/>
              </w:rPr>
              <w:t>相当于</w:t>
            </w:r>
          </w:p>
        </w:tc>
      </w:tr>
      <w:tr w14:paraId="3853D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3" w:hRule="exact"/>
        </w:trPr>
        <w:tc>
          <w:tcPr>
            <w:tcW w:w="8572" w:type="dxa"/>
            <w:gridSpan w:val="4"/>
            <w:noWrap w:val="0"/>
            <w:vAlign w:val="center"/>
          </w:tcPr>
          <w:p w14:paraId="03DACFC3">
            <w:pPr>
              <w:rPr>
                <w:rFonts w:hint="default" w:ascii="宋体" w:hAnsi="宋体" w:eastAsia="宋体" w:cs="宋体"/>
                <w:b w:val="0"/>
                <w:bCs/>
                <w:iCs/>
                <w:sz w:val="24"/>
                <w:szCs w:val="24"/>
                <w:highlight w:val="none"/>
              </w:rPr>
            </w:pPr>
            <w:r>
              <w:rPr>
                <w:rFonts w:hint="default" w:ascii="宋体" w:hAnsi="宋体" w:eastAsia="宋体" w:cs="宋体"/>
                <w:b w:val="0"/>
                <w:bCs/>
                <w:iCs/>
                <w:sz w:val="24"/>
                <w:szCs w:val="24"/>
                <w:highlight w:val="none"/>
              </w:rPr>
              <w:t>注：1、承包人选定某种品牌产品使用后，施工期间不得更换，如特殊原因确需更换的，必须经发包人同意确认。</w:t>
            </w:r>
            <w:bookmarkEnd w:id="145"/>
          </w:p>
          <w:p w14:paraId="67F4CD2C">
            <w:pPr>
              <w:rPr>
                <w:rFonts w:hint="default" w:ascii="宋体" w:hAnsi="宋体" w:eastAsia="宋体" w:cs="宋体"/>
                <w:b w:val="0"/>
                <w:bCs/>
                <w:iCs/>
                <w:sz w:val="24"/>
                <w:szCs w:val="24"/>
                <w:highlight w:val="none"/>
              </w:rPr>
            </w:pPr>
            <w:r>
              <w:rPr>
                <w:rFonts w:hint="default" w:ascii="宋体" w:hAnsi="宋体" w:eastAsia="宋体" w:cs="宋体"/>
                <w:bCs/>
                <w:iCs/>
                <w:sz w:val="24"/>
                <w:szCs w:val="24"/>
                <w:highlight w:val="none"/>
              </w:rPr>
              <w:t xml:space="preserve">    2、其他材料必须经发包人和监理书面签证予以认可后方可采购，进场主要材料经监理验收后方能用于本项目。凡因材料没有达标或不到位造成发包人损失，则承包人应负全责，并赔偿相应的损失。</w:t>
            </w:r>
          </w:p>
        </w:tc>
      </w:tr>
    </w:tbl>
    <w:p w14:paraId="1DF2B1F0">
      <w:pPr>
        <w:pStyle w:val="2"/>
        <w:spacing w:before="217" w:beforeLines="50" w:after="217" w:afterLines="50"/>
        <w:jc w:val="both"/>
        <w:rPr>
          <w:rFonts w:hint="eastAsia"/>
          <w:color w:val="auto"/>
          <w:highlight w:val="none"/>
        </w:rPr>
      </w:pPr>
    </w:p>
    <w:p w14:paraId="306136EA">
      <w:pPr>
        <w:rPr>
          <w:rFonts w:hint="eastAsia"/>
          <w:color w:val="auto"/>
          <w:highlight w:val="none"/>
        </w:rPr>
      </w:pPr>
    </w:p>
    <w:p w14:paraId="43D7BECB">
      <w:pPr>
        <w:pStyle w:val="10"/>
        <w:ind w:left="0" w:leftChars="0" w:firstLine="0" w:firstLineChars="0"/>
        <w:jc w:val="both"/>
        <w:rPr>
          <w:highlight w:val="none"/>
        </w:rPr>
        <w:sectPr>
          <w:footerReference r:id="rId19" w:type="first"/>
          <w:footerReference r:id="rId18" w:type="default"/>
          <w:pgSz w:w="11906" w:h="16838"/>
          <w:pgMar w:top="1440" w:right="1800" w:bottom="1440" w:left="1800" w:header="851" w:footer="992" w:gutter="0"/>
          <w:pgNumType w:fmt="decimal"/>
          <w:cols w:space="720" w:num="1"/>
          <w:titlePg/>
          <w:docGrid w:linePitch="312" w:charSpace="0"/>
        </w:sectPr>
      </w:pPr>
    </w:p>
    <w:bookmarkEnd w:id="124"/>
    <w:bookmarkEnd w:id="125"/>
    <w:bookmarkEnd w:id="126"/>
    <w:bookmarkEnd w:id="127"/>
    <w:bookmarkEnd w:id="131"/>
    <w:p w14:paraId="38D1F7EE">
      <w:pPr>
        <w:pStyle w:val="2"/>
        <w:spacing w:before="217" w:beforeLines="50" w:after="217" w:afterLines="50"/>
        <w:jc w:val="center"/>
        <w:rPr>
          <w:color w:val="auto"/>
          <w:highlight w:val="none"/>
        </w:rPr>
      </w:pPr>
      <w:bookmarkStart w:id="146" w:name="_Toc386121758"/>
      <w:bookmarkStart w:id="147" w:name="_Toc21472"/>
      <w:bookmarkStart w:id="148" w:name="_Toc386121569"/>
      <w:bookmarkStart w:id="149" w:name="_Toc9900"/>
      <w:bookmarkStart w:id="150" w:name="_第四章_投标文件格式"/>
      <w:bookmarkStart w:id="151" w:name="_Toc106012814"/>
      <w:bookmarkStart w:id="152" w:name="_Toc155342575"/>
      <w:r>
        <w:rPr>
          <w:rFonts w:hint="eastAsia"/>
          <w:color w:val="auto"/>
          <w:highlight w:val="none"/>
        </w:rPr>
        <w:t>第四章 投标文件格式</w:t>
      </w:r>
      <w:bookmarkEnd w:id="146"/>
      <w:bookmarkEnd w:id="147"/>
      <w:bookmarkEnd w:id="148"/>
      <w:bookmarkEnd w:id="149"/>
    </w:p>
    <w:bookmarkEnd w:id="150"/>
    <w:bookmarkEnd w:id="151"/>
    <w:bookmarkEnd w:id="152"/>
    <w:p w14:paraId="736130C3">
      <w:pPr>
        <w:rPr>
          <w:highlight w:val="none"/>
        </w:rPr>
      </w:pPr>
      <w:bookmarkStart w:id="153" w:name="_Toc169487825"/>
    </w:p>
    <w:p w14:paraId="23E0B43D">
      <w:pPr>
        <w:rPr>
          <w:highlight w:val="none"/>
        </w:rPr>
      </w:pPr>
    </w:p>
    <w:p w14:paraId="21702869">
      <w:pPr>
        <w:rPr>
          <w:highlight w:val="none"/>
        </w:rPr>
      </w:pPr>
    </w:p>
    <w:p w14:paraId="3C0B5974">
      <w:pPr>
        <w:rPr>
          <w:highlight w:val="none"/>
        </w:rPr>
      </w:pPr>
    </w:p>
    <w:p w14:paraId="7BCC32B6">
      <w:pPr>
        <w:rPr>
          <w:highlight w:val="none"/>
        </w:rPr>
      </w:pPr>
    </w:p>
    <w:p w14:paraId="35B0E75D">
      <w:pPr>
        <w:rPr>
          <w:highlight w:val="none"/>
        </w:rPr>
      </w:pPr>
    </w:p>
    <w:p w14:paraId="4AEE6075">
      <w:pPr>
        <w:rPr>
          <w:highlight w:val="none"/>
        </w:rPr>
      </w:pPr>
    </w:p>
    <w:p w14:paraId="240CAA7D">
      <w:pPr>
        <w:rPr>
          <w:highlight w:val="none"/>
        </w:rPr>
      </w:pPr>
    </w:p>
    <w:p w14:paraId="63AF6B26">
      <w:pPr>
        <w:rPr>
          <w:highlight w:val="none"/>
        </w:rPr>
      </w:pPr>
    </w:p>
    <w:p w14:paraId="51BECFF5">
      <w:pPr>
        <w:rPr>
          <w:highlight w:val="none"/>
        </w:rPr>
      </w:pPr>
    </w:p>
    <w:p w14:paraId="726A7BD7">
      <w:pPr>
        <w:rPr>
          <w:highlight w:val="none"/>
        </w:rPr>
      </w:pPr>
    </w:p>
    <w:p w14:paraId="7527EBF8">
      <w:pPr>
        <w:rPr>
          <w:highlight w:val="none"/>
        </w:rPr>
      </w:pPr>
    </w:p>
    <w:p w14:paraId="1264306A">
      <w:pPr>
        <w:rPr>
          <w:highlight w:val="none"/>
        </w:rPr>
      </w:pPr>
    </w:p>
    <w:p w14:paraId="213A817B">
      <w:pPr>
        <w:rPr>
          <w:highlight w:val="none"/>
        </w:rPr>
      </w:pPr>
    </w:p>
    <w:p w14:paraId="6BCD0C8B">
      <w:pPr>
        <w:rPr>
          <w:highlight w:val="none"/>
        </w:rPr>
      </w:pPr>
    </w:p>
    <w:p w14:paraId="0611C10D">
      <w:pPr>
        <w:rPr>
          <w:highlight w:val="none"/>
        </w:rPr>
      </w:pPr>
    </w:p>
    <w:p w14:paraId="2D607AB0">
      <w:pPr>
        <w:pStyle w:val="3"/>
        <w:numPr>
          <w:ilvl w:val="0"/>
          <w:numId w:val="0"/>
        </w:numPr>
        <w:spacing w:before="0" w:afterLines="0" w:line="360" w:lineRule="exact"/>
        <w:jc w:val="both"/>
        <w:rPr>
          <w:b w:val="0"/>
          <w:sz w:val="28"/>
          <w:szCs w:val="28"/>
          <w:highlight w:val="none"/>
        </w:rPr>
      </w:pPr>
      <w:bookmarkStart w:id="154" w:name="_Toc386121759"/>
      <w:bookmarkStart w:id="155" w:name="_Toc386122456"/>
      <w:bookmarkStart w:id="156" w:name="_Toc30668"/>
      <w:bookmarkStart w:id="157" w:name="_Toc30925"/>
    </w:p>
    <w:p w14:paraId="2A0A3C72">
      <w:pPr>
        <w:pStyle w:val="3"/>
        <w:numPr>
          <w:ilvl w:val="0"/>
          <w:numId w:val="0"/>
        </w:numPr>
        <w:spacing w:before="0" w:afterLines="0" w:line="360" w:lineRule="exact"/>
        <w:jc w:val="both"/>
        <w:rPr>
          <w:b w:val="0"/>
          <w:sz w:val="28"/>
          <w:szCs w:val="28"/>
          <w:highlight w:val="none"/>
        </w:rPr>
      </w:pPr>
    </w:p>
    <w:p w14:paraId="3F55691B">
      <w:pPr>
        <w:pStyle w:val="3"/>
        <w:numPr>
          <w:ilvl w:val="0"/>
          <w:numId w:val="0"/>
        </w:numPr>
        <w:spacing w:before="0" w:afterLines="0" w:line="360" w:lineRule="exact"/>
        <w:jc w:val="both"/>
        <w:rPr>
          <w:b w:val="0"/>
          <w:sz w:val="28"/>
          <w:szCs w:val="28"/>
          <w:highlight w:val="none"/>
        </w:rPr>
      </w:pPr>
    </w:p>
    <w:p w14:paraId="66AF633F">
      <w:pPr>
        <w:pStyle w:val="3"/>
        <w:numPr>
          <w:ilvl w:val="0"/>
          <w:numId w:val="0"/>
        </w:numPr>
        <w:spacing w:before="0" w:afterLines="0" w:line="360" w:lineRule="exact"/>
        <w:jc w:val="both"/>
        <w:rPr>
          <w:b w:val="0"/>
          <w:sz w:val="28"/>
          <w:szCs w:val="28"/>
          <w:highlight w:val="none"/>
        </w:rPr>
      </w:pPr>
    </w:p>
    <w:p w14:paraId="42555825">
      <w:pPr>
        <w:pStyle w:val="3"/>
        <w:numPr>
          <w:ilvl w:val="0"/>
          <w:numId w:val="0"/>
        </w:numPr>
        <w:spacing w:before="0" w:afterLines="0" w:line="360" w:lineRule="exact"/>
        <w:jc w:val="both"/>
        <w:rPr>
          <w:b w:val="0"/>
          <w:sz w:val="28"/>
          <w:szCs w:val="28"/>
          <w:highlight w:val="none"/>
        </w:rPr>
      </w:pPr>
    </w:p>
    <w:p w14:paraId="29FB5E95">
      <w:pPr>
        <w:pStyle w:val="3"/>
        <w:numPr>
          <w:ilvl w:val="0"/>
          <w:numId w:val="0"/>
        </w:numPr>
        <w:spacing w:before="0" w:afterLines="0" w:line="360" w:lineRule="exact"/>
        <w:jc w:val="both"/>
        <w:rPr>
          <w:b w:val="0"/>
          <w:sz w:val="28"/>
          <w:szCs w:val="28"/>
          <w:highlight w:val="none"/>
        </w:rPr>
      </w:pPr>
    </w:p>
    <w:p w14:paraId="58F555E1">
      <w:pPr>
        <w:pStyle w:val="3"/>
        <w:numPr>
          <w:ilvl w:val="0"/>
          <w:numId w:val="0"/>
        </w:numPr>
        <w:spacing w:before="0" w:afterLines="0" w:line="360" w:lineRule="exact"/>
        <w:jc w:val="both"/>
        <w:rPr>
          <w:b w:val="0"/>
          <w:sz w:val="28"/>
          <w:szCs w:val="28"/>
          <w:highlight w:val="none"/>
        </w:rPr>
      </w:pPr>
    </w:p>
    <w:p w14:paraId="35249B79">
      <w:pPr>
        <w:pStyle w:val="3"/>
        <w:numPr>
          <w:ilvl w:val="0"/>
          <w:numId w:val="0"/>
        </w:numPr>
        <w:spacing w:before="0" w:afterLines="0" w:line="360" w:lineRule="exact"/>
        <w:jc w:val="both"/>
        <w:rPr>
          <w:b w:val="0"/>
          <w:sz w:val="28"/>
          <w:szCs w:val="28"/>
          <w:highlight w:val="none"/>
        </w:rPr>
      </w:pPr>
    </w:p>
    <w:p w14:paraId="6C994C29">
      <w:pPr>
        <w:pStyle w:val="3"/>
        <w:numPr>
          <w:ilvl w:val="0"/>
          <w:numId w:val="0"/>
        </w:numPr>
        <w:spacing w:before="0" w:afterLines="0" w:line="360" w:lineRule="exact"/>
        <w:jc w:val="both"/>
        <w:rPr>
          <w:b w:val="0"/>
          <w:sz w:val="28"/>
          <w:szCs w:val="28"/>
          <w:highlight w:val="none"/>
        </w:rPr>
      </w:pPr>
    </w:p>
    <w:p w14:paraId="5B4884D0">
      <w:pPr>
        <w:pStyle w:val="3"/>
        <w:numPr>
          <w:ilvl w:val="0"/>
          <w:numId w:val="0"/>
        </w:numPr>
        <w:spacing w:before="0" w:afterLines="0" w:line="360" w:lineRule="exact"/>
        <w:jc w:val="both"/>
        <w:rPr>
          <w:b w:val="0"/>
          <w:sz w:val="28"/>
          <w:szCs w:val="28"/>
          <w:highlight w:val="none"/>
        </w:rPr>
      </w:pPr>
    </w:p>
    <w:p w14:paraId="169E018B">
      <w:pPr>
        <w:rPr>
          <w:sz w:val="28"/>
          <w:szCs w:val="28"/>
          <w:highlight w:val="none"/>
        </w:rPr>
      </w:pPr>
    </w:p>
    <w:p w14:paraId="1C799402">
      <w:pPr>
        <w:pStyle w:val="20"/>
        <w:rPr>
          <w:b w:val="0"/>
          <w:sz w:val="28"/>
          <w:szCs w:val="28"/>
          <w:highlight w:val="none"/>
        </w:rPr>
      </w:pPr>
    </w:p>
    <w:p w14:paraId="4D304301">
      <w:pPr>
        <w:rPr>
          <w:highlight w:val="none"/>
        </w:rPr>
      </w:pPr>
    </w:p>
    <w:p w14:paraId="671B2560">
      <w:pPr>
        <w:pStyle w:val="3"/>
        <w:numPr>
          <w:ilvl w:val="0"/>
          <w:numId w:val="0"/>
        </w:numPr>
        <w:spacing w:before="0" w:afterLines="0" w:line="360" w:lineRule="exact"/>
        <w:jc w:val="both"/>
        <w:rPr>
          <w:b w:val="0"/>
          <w:sz w:val="28"/>
          <w:szCs w:val="28"/>
          <w:highlight w:val="none"/>
        </w:rPr>
      </w:pPr>
    </w:p>
    <w:p w14:paraId="76A212E7">
      <w:pPr>
        <w:pStyle w:val="3"/>
        <w:numPr>
          <w:ilvl w:val="0"/>
          <w:numId w:val="0"/>
        </w:numPr>
        <w:spacing w:before="0" w:afterLines="0" w:line="360" w:lineRule="exact"/>
        <w:jc w:val="both"/>
        <w:rPr>
          <w:b w:val="0"/>
          <w:sz w:val="28"/>
          <w:szCs w:val="28"/>
          <w:highlight w:val="none"/>
        </w:rPr>
      </w:pPr>
    </w:p>
    <w:p w14:paraId="7C105F2E">
      <w:pPr>
        <w:pStyle w:val="3"/>
        <w:numPr>
          <w:ilvl w:val="0"/>
          <w:numId w:val="0"/>
        </w:numPr>
        <w:spacing w:before="0" w:afterLines="0" w:line="360" w:lineRule="exact"/>
        <w:jc w:val="both"/>
        <w:rPr>
          <w:b w:val="0"/>
          <w:sz w:val="28"/>
          <w:szCs w:val="28"/>
          <w:highlight w:val="none"/>
        </w:rPr>
      </w:pPr>
    </w:p>
    <w:p w14:paraId="0172C4C3">
      <w:pPr>
        <w:pStyle w:val="3"/>
        <w:numPr>
          <w:ilvl w:val="0"/>
          <w:numId w:val="0"/>
        </w:numPr>
        <w:spacing w:before="0" w:afterLines="0" w:line="360" w:lineRule="exact"/>
        <w:jc w:val="both"/>
        <w:rPr>
          <w:b w:val="0"/>
          <w:sz w:val="28"/>
          <w:szCs w:val="28"/>
          <w:highlight w:val="none"/>
        </w:rPr>
      </w:pPr>
      <w:bookmarkStart w:id="158" w:name="_附件一：投标函"/>
      <w:r>
        <w:rPr>
          <w:rFonts w:hint="eastAsia"/>
          <w:b w:val="0"/>
          <w:sz w:val="28"/>
          <w:szCs w:val="28"/>
          <w:highlight w:val="none"/>
        </w:rPr>
        <w:t>附件一：</w:t>
      </w:r>
      <w:bookmarkEnd w:id="153"/>
      <w:bookmarkEnd w:id="154"/>
      <w:bookmarkEnd w:id="155"/>
      <w:r>
        <w:rPr>
          <w:rFonts w:hint="eastAsia"/>
          <w:b w:val="0"/>
          <w:sz w:val="28"/>
          <w:szCs w:val="28"/>
          <w:highlight w:val="none"/>
        </w:rPr>
        <w:t>投标函</w:t>
      </w:r>
      <w:bookmarkEnd w:id="156"/>
      <w:bookmarkEnd w:id="157"/>
    </w:p>
    <w:bookmarkEnd w:id="158"/>
    <w:p w14:paraId="7891D91D">
      <w:pPr>
        <w:rPr>
          <w:rFonts w:ascii="黑体" w:eastAsia="黑体"/>
          <w:sz w:val="28"/>
          <w:szCs w:val="28"/>
          <w:highlight w:val="none"/>
        </w:rPr>
      </w:pPr>
    </w:p>
    <w:p w14:paraId="51BE73F2">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沿江镇双洋村至104国道污水主管线工程</w:t>
      </w:r>
    </w:p>
    <w:p w14:paraId="12C824E8">
      <w:pPr>
        <w:jc w:val="center"/>
        <w:rPr>
          <w:rFonts w:ascii="宋体" w:hAnsi="宋体" w:eastAsia="宋体"/>
          <w:bCs/>
          <w:szCs w:val="28"/>
          <w:highlight w:val="none"/>
          <w:u w:val="single"/>
        </w:rPr>
      </w:pPr>
      <w:r>
        <w:rPr>
          <w:rFonts w:hint="eastAsia" w:ascii="黑体" w:hAnsi="宋体" w:eastAsia="黑体"/>
          <w:b/>
          <w:sz w:val="44"/>
          <w:highlight w:val="none"/>
        </w:rPr>
        <w:t>投 标 函</w:t>
      </w:r>
    </w:p>
    <w:p w14:paraId="49E05161">
      <w:pPr>
        <w:pStyle w:val="17"/>
        <w:ind w:firstLine="0"/>
        <w:rPr>
          <w:rFonts w:ascii="宋体" w:hAnsi="宋体" w:eastAsia="宋体"/>
          <w:b/>
          <w:sz w:val="24"/>
          <w:szCs w:val="24"/>
          <w:highlight w:val="none"/>
        </w:rPr>
      </w:pPr>
      <w:r>
        <w:rPr>
          <w:rFonts w:hint="eastAsia" w:ascii="宋体" w:hAnsi="宋体" w:eastAsia="宋体"/>
          <w:sz w:val="24"/>
          <w:szCs w:val="24"/>
          <w:highlight w:val="none"/>
          <w:u w:val="single"/>
        </w:rPr>
        <w:t>临海市排水有限公司（招标人）</w:t>
      </w:r>
      <w:r>
        <w:rPr>
          <w:rFonts w:hint="eastAsia" w:ascii="宋体" w:hAnsi="宋体" w:eastAsia="宋体"/>
          <w:bCs/>
          <w:sz w:val="24"/>
          <w:szCs w:val="24"/>
          <w:highlight w:val="none"/>
        </w:rPr>
        <w:t>：</w:t>
      </w:r>
    </w:p>
    <w:p w14:paraId="0A8418B6">
      <w:pPr>
        <w:tabs>
          <w:tab w:val="left" w:pos="0"/>
        </w:tabs>
        <w:ind w:firstLine="480" w:firstLineChars="200"/>
        <w:rPr>
          <w:rFonts w:ascii="宋体" w:hAnsi="宋体" w:eastAsia="宋体"/>
          <w:sz w:val="24"/>
          <w:szCs w:val="24"/>
          <w:highlight w:val="none"/>
        </w:rPr>
      </w:pPr>
      <w:r>
        <w:rPr>
          <w:rFonts w:hint="eastAsia" w:ascii="宋体" w:hAnsi="宋体" w:eastAsia="宋体"/>
          <w:sz w:val="24"/>
          <w:szCs w:val="24"/>
          <w:highlight w:val="none"/>
        </w:rPr>
        <w:t>一、根据你方的</w:t>
      </w:r>
      <w:r>
        <w:rPr>
          <w:rFonts w:hint="eastAsia" w:ascii="宋体" w:hAnsi="宋体" w:eastAsia="宋体"/>
          <w:sz w:val="24"/>
          <w:szCs w:val="24"/>
          <w:highlight w:val="none"/>
          <w:u w:val="single"/>
          <w:lang w:eastAsia="zh-CN"/>
        </w:rPr>
        <w:t>沿江镇双洋村至104国道污水主管线工程</w:t>
      </w:r>
      <w:r>
        <w:rPr>
          <w:rFonts w:hint="eastAsia" w:ascii="宋体" w:hAnsi="宋体" w:eastAsia="宋体"/>
          <w:sz w:val="24"/>
          <w:szCs w:val="24"/>
          <w:highlight w:val="none"/>
        </w:rPr>
        <w:t xml:space="preserve">（工程项目名称）招标文件，经考察现场和研究上述招标文件后，在全部同意招标文件内容前提下，我方保证： </w:t>
      </w:r>
    </w:p>
    <w:p w14:paraId="77CB8770">
      <w:pPr>
        <w:ind w:left="936" w:leftChars="180" w:hanging="360" w:hangingChars="150"/>
        <w:rPr>
          <w:rFonts w:ascii="宋体" w:hAnsi="宋体" w:eastAsia="宋体"/>
          <w:sz w:val="24"/>
          <w:szCs w:val="24"/>
          <w:highlight w:val="none"/>
        </w:rPr>
      </w:pPr>
      <w:r>
        <w:rPr>
          <w:rFonts w:hint="eastAsia" w:ascii="宋体" w:hAnsi="宋体" w:eastAsia="宋体"/>
          <w:sz w:val="24"/>
          <w:szCs w:val="24"/>
          <w:highlight w:val="none"/>
        </w:rPr>
        <w:t xml:space="preserve">1、愿以总报价¥ </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元（保留整数），大写金额人民币</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元，承包上述工程的施工、竣工和保修。</w:t>
      </w:r>
    </w:p>
    <w:p w14:paraId="2C9464CB">
      <w:pPr>
        <w:ind w:firstLine="585"/>
        <w:rPr>
          <w:rFonts w:ascii="宋体" w:hAnsi="宋体" w:eastAsia="宋体"/>
          <w:sz w:val="24"/>
          <w:szCs w:val="24"/>
          <w:highlight w:val="none"/>
        </w:rPr>
      </w:pPr>
      <w:r>
        <w:rPr>
          <w:rFonts w:hint="eastAsia" w:ascii="宋体" w:hAnsi="宋体" w:eastAsia="宋体"/>
          <w:sz w:val="24"/>
          <w:szCs w:val="24"/>
          <w:highlight w:val="none"/>
        </w:rPr>
        <w:t>2、工期：</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天内竣工并移交整个工程；</w:t>
      </w:r>
    </w:p>
    <w:p w14:paraId="546CE5F6">
      <w:pPr>
        <w:ind w:firstLine="585"/>
        <w:rPr>
          <w:rFonts w:ascii="宋体" w:hAnsi="宋体" w:eastAsia="宋体"/>
          <w:sz w:val="24"/>
          <w:szCs w:val="24"/>
          <w:highlight w:val="none"/>
        </w:rPr>
      </w:pPr>
      <w:r>
        <w:rPr>
          <w:rFonts w:hint="eastAsia" w:ascii="宋体" w:hAnsi="宋体" w:eastAsia="宋体"/>
          <w:sz w:val="24"/>
          <w:szCs w:val="24"/>
          <w:highlight w:val="none"/>
        </w:rPr>
        <w:t>3、工程质量等级：</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w:t>
      </w:r>
    </w:p>
    <w:p w14:paraId="271403D7">
      <w:pPr>
        <w:ind w:left="600"/>
        <w:rPr>
          <w:rFonts w:ascii="宋体" w:hAnsi="宋体" w:eastAsia="宋体"/>
          <w:sz w:val="24"/>
          <w:szCs w:val="24"/>
          <w:highlight w:val="none"/>
        </w:rPr>
      </w:pPr>
      <w:r>
        <w:rPr>
          <w:rFonts w:hint="eastAsia" w:ascii="宋体" w:hAnsi="宋体" w:eastAsia="宋体"/>
          <w:sz w:val="24"/>
          <w:szCs w:val="24"/>
          <w:highlight w:val="none"/>
        </w:rPr>
        <w:t>4、人员设备按本投标文件的部署及时到位。</w:t>
      </w:r>
    </w:p>
    <w:p w14:paraId="1664850B">
      <w:pPr>
        <w:ind w:firstLine="585"/>
        <w:rPr>
          <w:rFonts w:ascii="宋体" w:hAnsi="宋体" w:eastAsia="宋体"/>
          <w:sz w:val="24"/>
          <w:szCs w:val="24"/>
          <w:highlight w:val="none"/>
        </w:rPr>
      </w:pPr>
      <w:r>
        <w:rPr>
          <w:rFonts w:hint="eastAsia" w:ascii="宋体" w:hAnsi="宋体" w:eastAsia="宋体"/>
          <w:sz w:val="24"/>
          <w:szCs w:val="24"/>
          <w:highlight w:val="none"/>
        </w:rPr>
        <w:t>二、如果我方中标，我方将按照招标文件规定提交履约担保，共同地和分别地承担责任。</w:t>
      </w:r>
    </w:p>
    <w:p w14:paraId="19D5D519">
      <w:pPr>
        <w:ind w:firstLine="530" w:firstLineChars="221"/>
        <w:rPr>
          <w:rFonts w:ascii="宋体" w:hAnsi="宋体" w:eastAsia="宋体"/>
          <w:sz w:val="24"/>
          <w:szCs w:val="24"/>
          <w:highlight w:val="none"/>
        </w:rPr>
      </w:pPr>
      <w:r>
        <w:rPr>
          <w:rFonts w:hint="eastAsia" w:ascii="宋体" w:hAnsi="宋体" w:eastAsia="宋体"/>
          <w:sz w:val="24"/>
          <w:szCs w:val="24"/>
          <w:highlight w:val="none"/>
        </w:rPr>
        <w:t>三、除非另外达成协议并生效，你方的中标通知书和本投标文件将构成约束我们各方的合同。</w:t>
      </w:r>
    </w:p>
    <w:p w14:paraId="341CBA1E">
      <w:pPr>
        <w:ind w:firstLine="530" w:firstLineChars="221"/>
        <w:rPr>
          <w:rFonts w:ascii="宋体" w:hAnsi="宋体" w:eastAsia="宋体"/>
          <w:sz w:val="24"/>
          <w:szCs w:val="24"/>
          <w:highlight w:val="none"/>
        </w:rPr>
      </w:pPr>
      <w:r>
        <w:rPr>
          <w:rFonts w:hint="eastAsia" w:ascii="宋体" w:hAnsi="宋体" w:eastAsia="宋体"/>
          <w:sz w:val="24"/>
          <w:szCs w:val="24"/>
          <w:highlight w:val="none"/>
        </w:rPr>
        <w:t>四、我方的投标担保已按招标文件的要求递交。</w:t>
      </w:r>
    </w:p>
    <w:p w14:paraId="682AE86E">
      <w:pPr>
        <w:ind w:right="480" w:firstLine="480" w:firstLineChars="200"/>
        <w:rPr>
          <w:rFonts w:ascii="宋体" w:hAnsi="宋体" w:eastAsia="宋体"/>
          <w:sz w:val="24"/>
          <w:szCs w:val="24"/>
          <w:highlight w:val="none"/>
        </w:rPr>
      </w:pPr>
      <w:r>
        <w:rPr>
          <w:rFonts w:hint="eastAsia" w:ascii="宋体" w:hAnsi="宋体" w:eastAsia="宋体"/>
          <w:sz w:val="24"/>
          <w:szCs w:val="24"/>
          <w:highlight w:val="none"/>
        </w:rPr>
        <w:t>五、你方可通过下列人员对我方的商务标进行质询：</w:t>
      </w:r>
    </w:p>
    <w:p w14:paraId="57C42F6E">
      <w:pPr>
        <w:ind w:firstLine="530" w:firstLineChars="221"/>
        <w:rPr>
          <w:rFonts w:ascii="宋体" w:hAnsi="宋体" w:eastAsia="宋体"/>
          <w:sz w:val="24"/>
          <w:szCs w:val="24"/>
          <w:highlight w:val="none"/>
          <w:u w:val="single"/>
        </w:rPr>
      </w:pPr>
      <w:r>
        <w:rPr>
          <w:rFonts w:hint="eastAsia" w:ascii="宋体" w:hAnsi="宋体" w:eastAsia="宋体"/>
          <w:sz w:val="24"/>
          <w:szCs w:val="24"/>
          <w:highlight w:val="none"/>
        </w:rPr>
        <w:t>编制人（1）姓     名：</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  有效联系电话：</w:t>
      </w:r>
      <w:r>
        <w:rPr>
          <w:rFonts w:hint="eastAsia" w:ascii="宋体" w:hAnsi="宋体" w:eastAsia="宋体"/>
          <w:sz w:val="24"/>
          <w:szCs w:val="24"/>
          <w:highlight w:val="none"/>
          <w:u w:val="single"/>
        </w:rPr>
        <w:t xml:space="preserve">              </w:t>
      </w:r>
    </w:p>
    <w:p w14:paraId="28BD3B6D">
      <w:pPr>
        <w:ind w:firstLine="1848" w:firstLineChars="770"/>
        <w:rPr>
          <w:rFonts w:ascii="宋体" w:hAnsi="宋体" w:eastAsia="宋体"/>
          <w:sz w:val="24"/>
          <w:szCs w:val="24"/>
          <w:highlight w:val="none"/>
          <w:u w:val="single"/>
        </w:rPr>
      </w:pPr>
      <w:r>
        <w:rPr>
          <w:rFonts w:hint="eastAsia" w:ascii="宋体" w:hAnsi="宋体" w:eastAsia="宋体"/>
          <w:sz w:val="24"/>
          <w:szCs w:val="24"/>
          <w:highlight w:val="none"/>
        </w:rPr>
        <w:t>身份证号：</w:t>
      </w:r>
      <w:r>
        <w:rPr>
          <w:rFonts w:hint="eastAsia" w:ascii="宋体" w:hAnsi="宋体" w:eastAsia="宋体"/>
          <w:sz w:val="24"/>
          <w:szCs w:val="24"/>
          <w:highlight w:val="none"/>
          <w:u w:val="single"/>
        </w:rPr>
        <w:t xml:space="preserve">                                              </w:t>
      </w:r>
    </w:p>
    <w:p w14:paraId="1D14E0A6">
      <w:pPr>
        <w:tabs>
          <w:tab w:val="left" w:pos="8610"/>
          <w:tab w:val="left" w:pos="8897"/>
        </w:tabs>
        <w:ind w:firstLine="530" w:firstLineChars="221"/>
        <w:rPr>
          <w:rFonts w:ascii="宋体" w:hAnsi="宋体" w:eastAsia="宋体"/>
          <w:sz w:val="24"/>
          <w:szCs w:val="24"/>
          <w:highlight w:val="none"/>
          <w:u w:val="single"/>
        </w:rPr>
      </w:pPr>
      <w:r>
        <w:rPr>
          <w:rFonts w:hint="eastAsia" w:ascii="宋体" w:hAnsi="宋体" w:eastAsia="宋体"/>
          <w:sz w:val="24"/>
          <w:szCs w:val="24"/>
          <w:highlight w:val="none"/>
        </w:rPr>
        <w:t>编制人（2）姓    名：</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  有效联系电话：</w:t>
      </w:r>
      <w:r>
        <w:rPr>
          <w:rFonts w:hint="eastAsia" w:ascii="宋体" w:hAnsi="宋体" w:eastAsia="宋体"/>
          <w:sz w:val="24"/>
          <w:szCs w:val="24"/>
          <w:highlight w:val="none"/>
          <w:u w:val="single"/>
        </w:rPr>
        <w:t xml:space="preserve">              </w:t>
      </w:r>
    </w:p>
    <w:p w14:paraId="427E5325">
      <w:pPr>
        <w:ind w:firstLine="1848" w:firstLineChars="770"/>
        <w:rPr>
          <w:rFonts w:ascii="宋体" w:hAnsi="宋体" w:eastAsia="宋体"/>
          <w:sz w:val="24"/>
          <w:szCs w:val="24"/>
          <w:highlight w:val="none"/>
          <w:u w:val="single"/>
        </w:rPr>
      </w:pPr>
      <w:r>
        <w:rPr>
          <w:rFonts w:hint="eastAsia" w:ascii="宋体" w:hAnsi="宋体" w:eastAsia="宋体"/>
          <w:sz w:val="24"/>
          <w:szCs w:val="24"/>
          <w:highlight w:val="none"/>
        </w:rPr>
        <w:t>身份证号：</w:t>
      </w:r>
      <w:r>
        <w:rPr>
          <w:rFonts w:hint="eastAsia" w:ascii="宋体" w:hAnsi="宋体" w:eastAsia="宋体"/>
          <w:sz w:val="24"/>
          <w:szCs w:val="24"/>
          <w:highlight w:val="none"/>
          <w:u w:val="single"/>
        </w:rPr>
        <w:t xml:space="preserve">                                              </w:t>
      </w:r>
    </w:p>
    <w:p w14:paraId="03689759">
      <w:pPr>
        <w:ind w:firstLine="530" w:firstLineChars="221"/>
        <w:rPr>
          <w:rFonts w:ascii="宋体" w:hAnsi="宋体" w:eastAsia="宋体"/>
          <w:sz w:val="24"/>
          <w:szCs w:val="24"/>
          <w:highlight w:val="none"/>
          <w:u w:val="single"/>
        </w:rPr>
      </w:pPr>
      <w:r>
        <w:rPr>
          <w:rFonts w:hint="eastAsia" w:ascii="宋体" w:hAnsi="宋体" w:eastAsia="宋体"/>
          <w:sz w:val="24"/>
          <w:szCs w:val="24"/>
          <w:highlight w:val="none"/>
        </w:rPr>
        <w:t>编制人（3）姓    名：</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  有效联系电话：</w:t>
      </w:r>
      <w:r>
        <w:rPr>
          <w:rFonts w:hint="eastAsia" w:ascii="宋体" w:hAnsi="宋体" w:eastAsia="宋体"/>
          <w:sz w:val="24"/>
          <w:szCs w:val="24"/>
          <w:highlight w:val="none"/>
          <w:u w:val="single"/>
        </w:rPr>
        <w:t xml:space="preserve">              </w:t>
      </w:r>
    </w:p>
    <w:p w14:paraId="4B738E91">
      <w:pPr>
        <w:ind w:firstLine="1728" w:firstLineChars="720"/>
        <w:rPr>
          <w:rFonts w:ascii="宋体" w:hAnsi="宋体" w:eastAsia="宋体"/>
          <w:sz w:val="24"/>
          <w:szCs w:val="24"/>
          <w:highlight w:val="none"/>
          <w:u w:val="single"/>
        </w:rPr>
      </w:pPr>
      <w:r>
        <w:rPr>
          <w:rFonts w:hint="eastAsia" w:ascii="宋体" w:hAnsi="宋体" w:eastAsia="宋体"/>
          <w:sz w:val="24"/>
          <w:szCs w:val="24"/>
          <w:highlight w:val="none"/>
        </w:rPr>
        <w:t xml:space="preserve"> 身份证号：</w:t>
      </w:r>
      <w:r>
        <w:rPr>
          <w:rFonts w:hint="eastAsia" w:ascii="宋体" w:hAnsi="宋体" w:eastAsia="宋体"/>
          <w:sz w:val="24"/>
          <w:szCs w:val="24"/>
          <w:highlight w:val="none"/>
          <w:u w:val="single"/>
        </w:rPr>
        <w:t xml:space="preserve">                                              </w:t>
      </w:r>
    </w:p>
    <w:p w14:paraId="64D5AC81">
      <w:pPr>
        <w:ind w:right="480"/>
        <w:rPr>
          <w:rFonts w:ascii="宋体" w:hAnsi="宋体" w:eastAsia="宋体"/>
          <w:sz w:val="24"/>
          <w:szCs w:val="24"/>
          <w:highlight w:val="none"/>
        </w:rPr>
      </w:pPr>
      <w:r>
        <w:rPr>
          <w:rFonts w:hint="eastAsia" w:ascii="宋体" w:hAnsi="宋体" w:eastAsia="宋体"/>
          <w:sz w:val="24"/>
          <w:szCs w:val="24"/>
          <w:highlight w:val="none"/>
        </w:rPr>
        <w:t>注：投标报价未按投标函格式要求报价的作无效标处理。</w:t>
      </w:r>
    </w:p>
    <w:p w14:paraId="17C58411">
      <w:pPr>
        <w:rPr>
          <w:rFonts w:ascii="宋体" w:hAnsi="宋体" w:eastAsia="宋体"/>
          <w:sz w:val="24"/>
          <w:szCs w:val="24"/>
          <w:highlight w:val="none"/>
        </w:rPr>
      </w:pPr>
    </w:p>
    <w:p w14:paraId="779035F5">
      <w:pPr>
        <w:ind w:firstLine="120" w:firstLineChars="50"/>
        <w:rPr>
          <w:rFonts w:ascii="宋体" w:hAnsi="宋体" w:eastAsia="宋体"/>
          <w:sz w:val="24"/>
          <w:szCs w:val="24"/>
          <w:highlight w:val="none"/>
        </w:rPr>
      </w:pPr>
      <w:r>
        <w:rPr>
          <w:rFonts w:hint="eastAsia" w:ascii="宋体" w:hAnsi="宋体" w:eastAsia="宋体"/>
          <w:sz w:val="24"/>
          <w:szCs w:val="24"/>
          <w:highlight w:val="none"/>
        </w:rPr>
        <w:t xml:space="preserve">法定代表人（签字或盖章）：                      </w:t>
      </w:r>
      <w:bookmarkStart w:id="159" w:name="_Hlk465759066"/>
      <w:bookmarkEnd w:id="159"/>
      <w:bookmarkStart w:id="160" w:name="_Hlt465761988"/>
      <w:bookmarkEnd w:id="160"/>
      <w:r>
        <w:rPr>
          <w:rFonts w:hint="eastAsia" w:ascii="宋体" w:hAnsi="宋体" w:eastAsia="宋体"/>
          <w:sz w:val="24"/>
          <w:szCs w:val="24"/>
          <w:highlight w:val="none"/>
        </w:rPr>
        <w:t>投标人（盖章）：</w:t>
      </w:r>
    </w:p>
    <w:p w14:paraId="2438C399">
      <w:pPr>
        <w:jc w:val="right"/>
        <w:rPr>
          <w:rFonts w:ascii="宋体" w:hAnsi="宋体" w:eastAsia="宋体"/>
          <w:sz w:val="24"/>
          <w:szCs w:val="24"/>
          <w:highlight w:val="none"/>
        </w:rPr>
      </w:pPr>
    </w:p>
    <w:p w14:paraId="6F9D2323">
      <w:pPr>
        <w:rPr>
          <w:sz w:val="24"/>
          <w:szCs w:val="24"/>
          <w:highlight w:val="none"/>
        </w:rPr>
      </w:pPr>
    </w:p>
    <w:p w14:paraId="04C01517">
      <w:pPr>
        <w:ind w:firstLine="4560" w:firstLineChars="1900"/>
        <w:jc w:val="right"/>
        <w:rPr>
          <w:sz w:val="28"/>
          <w:szCs w:val="28"/>
          <w:highlight w:val="none"/>
        </w:rPr>
      </w:pPr>
      <w:r>
        <w:rPr>
          <w:rFonts w:hint="eastAsia" w:ascii="宋体" w:hAnsi="宋体" w:eastAsia="宋体"/>
          <w:sz w:val="24"/>
          <w:szCs w:val="24"/>
          <w:highlight w:val="none"/>
        </w:rPr>
        <w:t>日期：   年   月   日</w:t>
      </w:r>
      <w:bookmarkStart w:id="161" w:name="_Toc386122457"/>
      <w:bookmarkStart w:id="162" w:name="_Toc155342580"/>
      <w:bookmarkStart w:id="163" w:name="_Toc106012815"/>
      <w:bookmarkStart w:id="164" w:name="_Toc23377"/>
      <w:bookmarkStart w:id="165" w:name="_Toc144975208"/>
      <w:bookmarkStart w:id="166" w:name="_Toc386121760"/>
      <w:bookmarkStart w:id="167" w:name="_Toc106553077"/>
      <w:bookmarkStart w:id="168" w:name="_Toc24432"/>
      <w:bookmarkStart w:id="169" w:name="_Toc169487830"/>
    </w:p>
    <w:p w14:paraId="22A1B2E6">
      <w:pPr>
        <w:pStyle w:val="3"/>
        <w:numPr>
          <w:ilvl w:val="0"/>
          <w:numId w:val="0"/>
        </w:numPr>
        <w:spacing w:afterLines="0" w:line="360" w:lineRule="exact"/>
        <w:jc w:val="both"/>
        <w:rPr>
          <w:b w:val="0"/>
          <w:sz w:val="28"/>
          <w:szCs w:val="28"/>
          <w:highlight w:val="none"/>
        </w:rPr>
      </w:pPr>
      <w:bookmarkStart w:id="170" w:name="_附件二：临海市建设工程安全生产任职资格承诺书"/>
      <w:r>
        <w:rPr>
          <w:rFonts w:hint="eastAsia"/>
          <w:b w:val="0"/>
          <w:sz w:val="28"/>
          <w:szCs w:val="28"/>
          <w:highlight w:val="none"/>
        </w:rPr>
        <w:t>附件二：</w:t>
      </w:r>
      <w:bookmarkEnd w:id="161"/>
      <w:bookmarkEnd w:id="162"/>
      <w:bookmarkEnd w:id="163"/>
      <w:bookmarkEnd w:id="164"/>
      <w:bookmarkEnd w:id="165"/>
      <w:bookmarkEnd w:id="166"/>
      <w:bookmarkEnd w:id="167"/>
      <w:bookmarkEnd w:id="168"/>
      <w:bookmarkEnd w:id="169"/>
      <w:r>
        <w:rPr>
          <w:rFonts w:hint="eastAsia"/>
          <w:b w:val="0"/>
          <w:sz w:val="28"/>
          <w:szCs w:val="28"/>
          <w:highlight w:val="none"/>
        </w:rPr>
        <w:t>临海市建设工程安全生产任职资格承诺书</w:t>
      </w:r>
    </w:p>
    <w:bookmarkEnd w:id="170"/>
    <w:p w14:paraId="6D4B9B51">
      <w:pPr>
        <w:rPr>
          <w:rFonts w:ascii="宋体" w:hAnsi="宋体" w:eastAsia="宋体"/>
          <w:szCs w:val="18"/>
          <w:highlight w:val="none"/>
        </w:rPr>
      </w:pPr>
    </w:p>
    <w:p w14:paraId="33CA2EB5">
      <w:pPr>
        <w:spacing w:line="360" w:lineRule="auto"/>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沿江镇双洋村至104国道污水主管线工程</w:t>
      </w:r>
    </w:p>
    <w:p w14:paraId="06FA3FBE">
      <w:pPr>
        <w:spacing w:line="360" w:lineRule="auto"/>
        <w:jc w:val="center"/>
        <w:rPr>
          <w:rFonts w:ascii="黑体" w:hAnsi="宋体" w:eastAsia="黑体"/>
          <w:b/>
          <w:sz w:val="44"/>
          <w:highlight w:val="none"/>
        </w:rPr>
      </w:pPr>
      <w:r>
        <w:rPr>
          <w:rFonts w:hint="eastAsia" w:ascii="黑体" w:hAnsi="宋体" w:eastAsia="黑体"/>
          <w:b/>
          <w:sz w:val="44"/>
          <w:highlight w:val="none"/>
        </w:rPr>
        <w:t>临海市建设工程安全生产任职资格承诺书</w:t>
      </w:r>
    </w:p>
    <w:p w14:paraId="3A208438">
      <w:pPr>
        <w:rPr>
          <w:rFonts w:ascii="宋体" w:hAnsi="宋体" w:eastAsia="宋体"/>
          <w:sz w:val="28"/>
          <w:highlight w:val="none"/>
        </w:rPr>
      </w:pPr>
    </w:p>
    <w:p w14:paraId="711D097C">
      <w:pPr>
        <w:rPr>
          <w:rFonts w:ascii="宋体" w:hAnsi="宋体" w:eastAsia="宋体" w:cs="宋体"/>
          <w:sz w:val="24"/>
          <w:szCs w:val="24"/>
          <w:highlight w:val="none"/>
        </w:rPr>
      </w:pPr>
      <w:bookmarkStart w:id="171" w:name="_Toc106553078"/>
      <w:bookmarkStart w:id="172" w:name="_Toc106012816"/>
      <w:bookmarkStart w:id="173" w:name="_Toc155342584"/>
      <w:r>
        <w:rPr>
          <w:rFonts w:hint="eastAsia" w:ascii="宋体" w:hAnsi="宋体" w:eastAsia="宋体" w:cs="宋体"/>
          <w:sz w:val="24"/>
          <w:szCs w:val="24"/>
          <w:highlight w:val="none"/>
        </w:rPr>
        <w:t>本人以企业法定代表人的身份郑重承诺：</w:t>
      </w:r>
    </w:p>
    <w:p w14:paraId="0544B8B5">
      <w:pPr>
        <w:adjustRightInd w:val="0"/>
        <w:snapToGrid w:val="0"/>
        <w:spacing w:before="217" w:beforeLines="50"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本公司安全生产条件及相关管理人员（包括A类人员、拟派的项目负责人和施工现场专职安全生产管理人员）安全生产任职资格符合相关规定。</w:t>
      </w:r>
    </w:p>
    <w:p w14:paraId="3EA3BB15">
      <w:pPr>
        <w:adjustRightInd w:val="0"/>
        <w:snapToGrid w:val="0"/>
        <w:spacing w:before="217" w:beforeLines="50" w:line="360" w:lineRule="auto"/>
        <w:ind w:firstLine="480" w:firstLineChars="200"/>
        <w:rPr>
          <w:rFonts w:ascii="宋体" w:hAnsi="宋体" w:eastAsia="宋体" w:cs="宋体"/>
          <w:sz w:val="24"/>
          <w:szCs w:val="24"/>
          <w:highlight w:val="none"/>
        </w:rPr>
      </w:pPr>
    </w:p>
    <w:p w14:paraId="4DD870E3">
      <w:pPr>
        <w:adjustRightInd w:val="0"/>
        <w:snapToGrid w:val="0"/>
        <w:spacing w:before="217" w:beforeLines="50" w:line="360" w:lineRule="auto"/>
        <w:ind w:firstLine="480" w:firstLineChars="200"/>
        <w:rPr>
          <w:rFonts w:ascii="宋体" w:hAnsi="宋体" w:eastAsia="宋体" w:cs="宋体"/>
          <w:sz w:val="24"/>
          <w:szCs w:val="24"/>
          <w:highlight w:val="none"/>
        </w:rPr>
      </w:pPr>
    </w:p>
    <w:p w14:paraId="6C018FE3">
      <w:pPr>
        <w:adjustRightInd w:val="0"/>
        <w:snapToGrid w:val="0"/>
        <w:spacing w:before="217" w:beforeLines="50" w:line="360" w:lineRule="auto"/>
        <w:ind w:firstLine="480" w:firstLineChars="200"/>
        <w:rPr>
          <w:rFonts w:ascii="宋体" w:hAnsi="宋体" w:eastAsia="宋体" w:cs="宋体"/>
          <w:sz w:val="24"/>
          <w:szCs w:val="24"/>
          <w:highlight w:val="none"/>
        </w:rPr>
      </w:pPr>
    </w:p>
    <w:p w14:paraId="1FA69FB2">
      <w:pPr>
        <w:adjustRightInd w:val="0"/>
        <w:snapToGrid w:val="0"/>
        <w:spacing w:before="217" w:beforeLines="50" w:line="360" w:lineRule="auto"/>
        <w:ind w:firstLine="480" w:firstLineChars="200"/>
        <w:rPr>
          <w:rFonts w:ascii="宋体" w:hAnsi="宋体" w:eastAsia="宋体" w:cs="宋体"/>
          <w:sz w:val="24"/>
          <w:szCs w:val="24"/>
          <w:highlight w:val="none"/>
        </w:rPr>
      </w:pPr>
    </w:p>
    <w:p w14:paraId="435BAFF4">
      <w:pPr>
        <w:adjustRightInd w:val="0"/>
        <w:snapToGrid w:val="0"/>
        <w:spacing w:line="360" w:lineRule="auto"/>
        <w:ind w:firstLine="3840" w:firstLineChars="1600"/>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法定代表人（签字或盖章）：                </w:t>
      </w:r>
    </w:p>
    <w:p w14:paraId="36B1F1BE">
      <w:pPr>
        <w:adjustRightInd w:val="0"/>
        <w:snapToGrid w:val="0"/>
        <w:spacing w:before="217" w:beforeLines="50" w:line="360" w:lineRule="auto"/>
        <w:ind w:firstLine="3840" w:firstLineChars="1600"/>
        <w:rPr>
          <w:rFonts w:ascii="宋体" w:hAnsi="宋体" w:eastAsia="宋体" w:cs="宋体"/>
          <w:sz w:val="24"/>
          <w:szCs w:val="24"/>
          <w:highlight w:val="none"/>
        </w:rPr>
      </w:pPr>
      <w:r>
        <w:rPr>
          <w:rFonts w:hint="eastAsia" w:ascii="宋体" w:hAnsi="宋体" w:eastAsia="宋体" w:cs="宋体"/>
          <w:sz w:val="24"/>
          <w:szCs w:val="24"/>
          <w:highlight w:val="none"/>
        </w:rPr>
        <w:t xml:space="preserve">投  标  人（盖章）：      </w:t>
      </w:r>
    </w:p>
    <w:p w14:paraId="61B5EDF4">
      <w:pPr>
        <w:jc w:val="right"/>
        <w:rPr>
          <w:rFonts w:ascii="宋体" w:hAnsi="宋体" w:eastAsia="宋体" w:cs="宋体"/>
          <w:sz w:val="24"/>
          <w:szCs w:val="24"/>
          <w:highlight w:val="none"/>
        </w:rPr>
      </w:pPr>
    </w:p>
    <w:p w14:paraId="510DBD9E">
      <w:pPr>
        <w:jc w:val="right"/>
        <w:rPr>
          <w:rFonts w:ascii="宋体" w:hAnsi="宋体" w:eastAsia="宋体"/>
          <w:sz w:val="24"/>
          <w:szCs w:val="24"/>
          <w:highlight w:val="none"/>
        </w:rPr>
      </w:pPr>
      <w:r>
        <w:rPr>
          <w:rFonts w:hint="eastAsia" w:ascii="宋体" w:hAnsi="宋体" w:eastAsia="宋体" w:cs="宋体"/>
          <w:sz w:val="24"/>
          <w:szCs w:val="24"/>
          <w:highlight w:val="none"/>
        </w:rPr>
        <w:t xml:space="preserve">   年    月   日</w:t>
      </w:r>
    </w:p>
    <w:p w14:paraId="7412A5E4">
      <w:pPr>
        <w:rPr>
          <w:highlight w:val="none"/>
        </w:rPr>
      </w:pPr>
    </w:p>
    <w:p w14:paraId="59BA4232">
      <w:pPr>
        <w:rPr>
          <w:highlight w:val="none"/>
        </w:rPr>
      </w:pPr>
    </w:p>
    <w:p w14:paraId="4233FD00">
      <w:pPr>
        <w:widowControl/>
        <w:jc w:val="left"/>
        <w:rPr>
          <w:rFonts w:ascii="Arial" w:hAnsi="Arial" w:eastAsia="黑体" w:cs="Arial"/>
          <w:sz w:val="28"/>
          <w:szCs w:val="28"/>
          <w:highlight w:val="none"/>
        </w:rPr>
      </w:pPr>
      <w:bookmarkStart w:id="174" w:name="_Toc386121761"/>
      <w:bookmarkStart w:id="175" w:name="_Toc386122458"/>
      <w:bookmarkStart w:id="176" w:name="_Toc14753"/>
      <w:bookmarkStart w:id="177" w:name="_Toc30036"/>
      <w:r>
        <w:rPr>
          <w:b/>
          <w:sz w:val="28"/>
          <w:szCs w:val="28"/>
          <w:highlight w:val="none"/>
        </w:rPr>
        <w:br w:type="page"/>
      </w:r>
    </w:p>
    <w:p w14:paraId="2F236DD9">
      <w:pPr>
        <w:pStyle w:val="3"/>
        <w:numPr>
          <w:ilvl w:val="0"/>
          <w:numId w:val="0"/>
        </w:numPr>
        <w:spacing w:afterLines="0" w:line="360" w:lineRule="exact"/>
        <w:jc w:val="both"/>
        <w:rPr>
          <w:b w:val="0"/>
          <w:sz w:val="28"/>
          <w:szCs w:val="28"/>
          <w:highlight w:val="none"/>
        </w:rPr>
      </w:pPr>
      <w:bookmarkStart w:id="178" w:name="_附件三：项目负责人简历表"/>
      <w:r>
        <w:rPr>
          <w:rFonts w:hint="eastAsia"/>
          <w:b w:val="0"/>
          <w:sz w:val="28"/>
          <w:szCs w:val="28"/>
          <w:highlight w:val="none"/>
        </w:rPr>
        <w:t>附件三：</w:t>
      </w:r>
      <w:bookmarkEnd w:id="171"/>
      <w:bookmarkEnd w:id="172"/>
      <w:bookmarkEnd w:id="173"/>
      <w:bookmarkEnd w:id="174"/>
      <w:bookmarkEnd w:id="175"/>
      <w:r>
        <w:rPr>
          <w:rFonts w:hint="eastAsia"/>
          <w:b w:val="0"/>
          <w:sz w:val="28"/>
          <w:szCs w:val="28"/>
          <w:highlight w:val="none"/>
        </w:rPr>
        <w:t>项目负责人简历表</w:t>
      </w:r>
      <w:bookmarkEnd w:id="176"/>
      <w:bookmarkEnd w:id="177"/>
    </w:p>
    <w:bookmarkEnd w:id="178"/>
    <w:p w14:paraId="1320E62D">
      <w:pPr>
        <w:rPr>
          <w:rFonts w:ascii="黑体" w:eastAsia="黑体"/>
          <w:sz w:val="28"/>
          <w:szCs w:val="28"/>
          <w:highlight w:val="none"/>
        </w:rPr>
      </w:pPr>
    </w:p>
    <w:p w14:paraId="5C4C362A">
      <w:pPr>
        <w:spacing w:line="360" w:lineRule="auto"/>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沿江镇双洋村至104国道污水主管线工程</w:t>
      </w:r>
    </w:p>
    <w:p w14:paraId="17EB5C8B">
      <w:pPr>
        <w:spacing w:line="360" w:lineRule="auto"/>
        <w:jc w:val="center"/>
        <w:rPr>
          <w:rFonts w:ascii="黑体" w:hAnsi="宋体" w:eastAsia="黑体"/>
          <w:b/>
          <w:sz w:val="44"/>
          <w:highlight w:val="none"/>
        </w:rPr>
      </w:pPr>
      <w:r>
        <w:rPr>
          <w:rFonts w:hint="eastAsia" w:ascii="黑体" w:hAnsi="宋体" w:eastAsia="黑体"/>
          <w:b/>
          <w:sz w:val="44"/>
          <w:highlight w:val="none"/>
        </w:rPr>
        <w:t>项目负责人简历表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6DCB2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6EB6EB62">
            <w:pPr>
              <w:jc w:val="center"/>
              <w:rPr>
                <w:rFonts w:ascii="宋体" w:hAnsi="宋体" w:eastAsia="宋体"/>
                <w:highlight w:val="none"/>
              </w:rPr>
            </w:pPr>
            <w:r>
              <w:rPr>
                <w:rFonts w:hint="eastAsia" w:ascii="宋体" w:hAnsi="宋体" w:eastAsia="宋体"/>
                <w:highlight w:val="none"/>
              </w:rPr>
              <w:t>姓名</w:t>
            </w:r>
          </w:p>
        </w:tc>
        <w:tc>
          <w:tcPr>
            <w:tcW w:w="1435" w:type="dxa"/>
            <w:gridSpan w:val="2"/>
            <w:vAlign w:val="center"/>
          </w:tcPr>
          <w:p w14:paraId="4E9D819F">
            <w:pPr>
              <w:jc w:val="center"/>
              <w:rPr>
                <w:rFonts w:ascii="宋体" w:hAnsi="宋体" w:eastAsia="宋体"/>
                <w:highlight w:val="none"/>
              </w:rPr>
            </w:pPr>
          </w:p>
        </w:tc>
        <w:tc>
          <w:tcPr>
            <w:tcW w:w="861" w:type="dxa"/>
            <w:vAlign w:val="center"/>
          </w:tcPr>
          <w:p w14:paraId="03D89053">
            <w:pPr>
              <w:jc w:val="center"/>
              <w:rPr>
                <w:rFonts w:ascii="宋体" w:hAnsi="宋体" w:eastAsia="宋体"/>
                <w:highlight w:val="none"/>
              </w:rPr>
            </w:pPr>
            <w:r>
              <w:rPr>
                <w:rFonts w:hint="eastAsia" w:ascii="宋体" w:hAnsi="宋体" w:eastAsia="宋体"/>
                <w:highlight w:val="none"/>
              </w:rPr>
              <w:t>性别</w:t>
            </w:r>
          </w:p>
        </w:tc>
        <w:tc>
          <w:tcPr>
            <w:tcW w:w="1096" w:type="dxa"/>
            <w:vAlign w:val="center"/>
          </w:tcPr>
          <w:p w14:paraId="513AFF0E">
            <w:pPr>
              <w:jc w:val="center"/>
              <w:rPr>
                <w:rFonts w:ascii="宋体" w:hAnsi="宋体" w:eastAsia="宋体"/>
                <w:highlight w:val="none"/>
              </w:rPr>
            </w:pPr>
          </w:p>
        </w:tc>
        <w:tc>
          <w:tcPr>
            <w:tcW w:w="913" w:type="dxa"/>
            <w:vAlign w:val="center"/>
          </w:tcPr>
          <w:p w14:paraId="5009F566">
            <w:pPr>
              <w:jc w:val="center"/>
              <w:rPr>
                <w:rFonts w:ascii="宋体" w:hAnsi="宋体" w:eastAsia="宋体"/>
                <w:highlight w:val="none"/>
              </w:rPr>
            </w:pPr>
            <w:r>
              <w:rPr>
                <w:rFonts w:hint="eastAsia" w:ascii="宋体" w:hAnsi="宋体" w:eastAsia="宋体"/>
                <w:highlight w:val="none"/>
              </w:rPr>
              <w:t>年龄</w:t>
            </w:r>
          </w:p>
        </w:tc>
        <w:tc>
          <w:tcPr>
            <w:tcW w:w="1435" w:type="dxa"/>
            <w:vAlign w:val="center"/>
          </w:tcPr>
          <w:p w14:paraId="4CF13972">
            <w:pPr>
              <w:jc w:val="center"/>
              <w:rPr>
                <w:rFonts w:ascii="宋体" w:hAnsi="宋体" w:eastAsia="宋体"/>
                <w:highlight w:val="none"/>
              </w:rPr>
            </w:pPr>
          </w:p>
        </w:tc>
        <w:tc>
          <w:tcPr>
            <w:tcW w:w="861" w:type="dxa"/>
            <w:vAlign w:val="center"/>
          </w:tcPr>
          <w:p w14:paraId="18589950">
            <w:pPr>
              <w:jc w:val="center"/>
              <w:rPr>
                <w:rFonts w:ascii="宋体" w:hAnsi="宋体" w:eastAsia="宋体"/>
                <w:highlight w:val="none"/>
              </w:rPr>
            </w:pPr>
            <w:r>
              <w:rPr>
                <w:rFonts w:hint="eastAsia" w:ascii="宋体" w:hAnsi="宋体" w:eastAsia="宋体"/>
                <w:highlight w:val="none"/>
              </w:rPr>
              <w:t>专业</w:t>
            </w:r>
          </w:p>
        </w:tc>
        <w:tc>
          <w:tcPr>
            <w:tcW w:w="2009" w:type="dxa"/>
            <w:vAlign w:val="center"/>
          </w:tcPr>
          <w:p w14:paraId="53164594">
            <w:pPr>
              <w:jc w:val="center"/>
              <w:rPr>
                <w:rFonts w:ascii="宋体" w:hAnsi="宋体" w:eastAsia="宋体"/>
                <w:highlight w:val="none"/>
              </w:rPr>
            </w:pPr>
          </w:p>
        </w:tc>
      </w:tr>
      <w:tr w14:paraId="49C0F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547867E5">
            <w:pPr>
              <w:jc w:val="center"/>
              <w:rPr>
                <w:rFonts w:ascii="宋体" w:hAnsi="宋体" w:eastAsia="宋体"/>
                <w:highlight w:val="none"/>
              </w:rPr>
            </w:pPr>
            <w:r>
              <w:rPr>
                <w:rFonts w:hint="eastAsia" w:ascii="宋体" w:hAnsi="宋体" w:eastAsia="宋体"/>
                <w:highlight w:val="none"/>
              </w:rPr>
              <w:t>资质等级</w:t>
            </w:r>
          </w:p>
        </w:tc>
        <w:tc>
          <w:tcPr>
            <w:tcW w:w="1722" w:type="dxa"/>
            <w:gridSpan w:val="2"/>
            <w:vAlign w:val="center"/>
          </w:tcPr>
          <w:p w14:paraId="0FFD8856">
            <w:pPr>
              <w:jc w:val="center"/>
              <w:rPr>
                <w:rFonts w:ascii="宋体" w:hAnsi="宋体" w:eastAsia="宋体"/>
                <w:highlight w:val="none"/>
              </w:rPr>
            </w:pPr>
          </w:p>
        </w:tc>
        <w:tc>
          <w:tcPr>
            <w:tcW w:w="1096" w:type="dxa"/>
            <w:vAlign w:val="center"/>
          </w:tcPr>
          <w:p w14:paraId="7654FA15">
            <w:pPr>
              <w:jc w:val="center"/>
              <w:rPr>
                <w:rFonts w:ascii="宋体" w:hAnsi="宋体" w:eastAsia="宋体"/>
                <w:highlight w:val="none"/>
              </w:rPr>
            </w:pPr>
            <w:r>
              <w:rPr>
                <w:rFonts w:hint="eastAsia" w:ascii="宋体" w:hAnsi="宋体" w:eastAsia="宋体"/>
                <w:highlight w:val="none"/>
              </w:rPr>
              <w:t>职称</w:t>
            </w:r>
          </w:p>
        </w:tc>
        <w:tc>
          <w:tcPr>
            <w:tcW w:w="2348" w:type="dxa"/>
            <w:gridSpan w:val="2"/>
            <w:vAlign w:val="center"/>
          </w:tcPr>
          <w:p w14:paraId="22EBB94F">
            <w:pPr>
              <w:jc w:val="center"/>
              <w:rPr>
                <w:rFonts w:ascii="宋体" w:hAnsi="宋体" w:eastAsia="宋体"/>
                <w:highlight w:val="none"/>
              </w:rPr>
            </w:pPr>
          </w:p>
        </w:tc>
        <w:tc>
          <w:tcPr>
            <w:tcW w:w="861" w:type="dxa"/>
            <w:vAlign w:val="center"/>
          </w:tcPr>
          <w:p w14:paraId="279DEB49">
            <w:pPr>
              <w:jc w:val="center"/>
              <w:rPr>
                <w:rFonts w:ascii="宋体" w:hAnsi="宋体" w:eastAsia="宋体"/>
                <w:highlight w:val="none"/>
              </w:rPr>
            </w:pPr>
            <w:r>
              <w:rPr>
                <w:rFonts w:hint="eastAsia" w:ascii="宋体" w:hAnsi="宋体" w:eastAsia="宋体"/>
                <w:highlight w:val="none"/>
              </w:rPr>
              <w:t>学历</w:t>
            </w:r>
          </w:p>
        </w:tc>
        <w:tc>
          <w:tcPr>
            <w:tcW w:w="2009" w:type="dxa"/>
            <w:vAlign w:val="center"/>
          </w:tcPr>
          <w:p w14:paraId="19BC0579">
            <w:pPr>
              <w:jc w:val="center"/>
              <w:rPr>
                <w:rFonts w:ascii="宋体" w:hAnsi="宋体" w:eastAsia="宋体"/>
                <w:highlight w:val="none"/>
              </w:rPr>
            </w:pPr>
          </w:p>
        </w:tc>
      </w:tr>
      <w:tr w14:paraId="2F38E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1CA5A272">
            <w:pPr>
              <w:jc w:val="center"/>
              <w:rPr>
                <w:rFonts w:ascii="宋体" w:hAnsi="宋体" w:eastAsia="宋体"/>
                <w:highlight w:val="none"/>
              </w:rPr>
            </w:pPr>
            <w:r>
              <w:rPr>
                <w:rFonts w:hint="eastAsia" w:ascii="宋体" w:hAnsi="宋体" w:eastAsia="宋体"/>
                <w:highlight w:val="none"/>
              </w:rPr>
              <w:t>参加工作时间</w:t>
            </w:r>
          </w:p>
        </w:tc>
        <w:tc>
          <w:tcPr>
            <w:tcW w:w="1957" w:type="dxa"/>
            <w:gridSpan w:val="2"/>
            <w:vAlign w:val="center"/>
          </w:tcPr>
          <w:p w14:paraId="0D2A4526">
            <w:pPr>
              <w:jc w:val="center"/>
              <w:rPr>
                <w:rFonts w:ascii="宋体" w:hAnsi="宋体" w:eastAsia="宋体"/>
                <w:highlight w:val="none"/>
              </w:rPr>
            </w:pPr>
          </w:p>
        </w:tc>
        <w:tc>
          <w:tcPr>
            <w:tcW w:w="3209" w:type="dxa"/>
            <w:gridSpan w:val="3"/>
            <w:vAlign w:val="center"/>
          </w:tcPr>
          <w:p w14:paraId="6B7C4887">
            <w:pPr>
              <w:jc w:val="center"/>
              <w:rPr>
                <w:rFonts w:ascii="宋体" w:hAnsi="宋体" w:eastAsia="宋体"/>
                <w:highlight w:val="none"/>
              </w:rPr>
            </w:pPr>
            <w:r>
              <w:rPr>
                <w:rFonts w:hint="eastAsia" w:ascii="宋体" w:hAnsi="宋体" w:eastAsia="宋体"/>
                <w:highlight w:val="none"/>
              </w:rPr>
              <w:t>从事项目负责人年限</w:t>
            </w:r>
          </w:p>
        </w:tc>
        <w:tc>
          <w:tcPr>
            <w:tcW w:w="2009" w:type="dxa"/>
            <w:vAlign w:val="center"/>
          </w:tcPr>
          <w:p w14:paraId="37CFE40C">
            <w:pPr>
              <w:jc w:val="center"/>
              <w:rPr>
                <w:rFonts w:ascii="宋体" w:hAnsi="宋体" w:eastAsia="宋体"/>
                <w:highlight w:val="none"/>
              </w:rPr>
            </w:pPr>
          </w:p>
        </w:tc>
      </w:tr>
      <w:tr w14:paraId="135D7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28A33DCA">
            <w:pPr>
              <w:jc w:val="center"/>
              <w:rPr>
                <w:rFonts w:ascii="宋体" w:hAnsi="宋体" w:eastAsia="宋体"/>
                <w:highlight w:val="none"/>
              </w:rPr>
            </w:pPr>
          </w:p>
          <w:p w14:paraId="4E32018D">
            <w:pPr>
              <w:jc w:val="center"/>
              <w:rPr>
                <w:rFonts w:ascii="宋体" w:hAnsi="宋体" w:eastAsia="宋体"/>
                <w:highlight w:val="none"/>
              </w:rPr>
            </w:pPr>
          </w:p>
          <w:p w14:paraId="163F5CB4">
            <w:pPr>
              <w:jc w:val="center"/>
              <w:rPr>
                <w:rFonts w:ascii="宋体" w:hAnsi="宋体" w:eastAsia="宋体"/>
                <w:highlight w:val="none"/>
              </w:rPr>
            </w:pPr>
          </w:p>
          <w:p w14:paraId="470B8543">
            <w:pPr>
              <w:jc w:val="center"/>
              <w:rPr>
                <w:rFonts w:ascii="宋体" w:hAnsi="宋体" w:eastAsia="宋体"/>
                <w:highlight w:val="none"/>
              </w:rPr>
            </w:pPr>
            <w:r>
              <w:rPr>
                <w:rFonts w:hint="eastAsia" w:ascii="宋体" w:hAnsi="宋体" w:eastAsia="宋体"/>
                <w:highlight w:val="none"/>
              </w:rPr>
              <w:t>简</w:t>
            </w:r>
          </w:p>
          <w:p w14:paraId="2D6BE2DF">
            <w:pPr>
              <w:jc w:val="center"/>
              <w:rPr>
                <w:rFonts w:ascii="宋体" w:hAnsi="宋体" w:eastAsia="宋体"/>
                <w:highlight w:val="none"/>
              </w:rPr>
            </w:pPr>
          </w:p>
          <w:p w14:paraId="70B59258">
            <w:pPr>
              <w:jc w:val="center"/>
              <w:rPr>
                <w:rFonts w:ascii="宋体" w:hAnsi="宋体" w:eastAsia="宋体"/>
                <w:highlight w:val="none"/>
              </w:rPr>
            </w:pPr>
          </w:p>
          <w:p w14:paraId="426CB33F">
            <w:pPr>
              <w:rPr>
                <w:rFonts w:ascii="宋体" w:hAnsi="宋体" w:eastAsia="宋体"/>
                <w:highlight w:val="none"/>
              </w:rPr>
            </w:pPr>
          </w:p>
          <w:p w14:paraId="16762234">
            <w:pPr>
              <w:rPr>
                <w:rFonts w:ascii="宋体" w:hAnsi="宋体" w:eastAsia="宋体"/>
                <w:highlight w:val="none"/>
              </w:rPr>
            </w:pPr>
          </w:p>
          <w:p w14:paraId="129AEC7A">
            <w:pPr>
              <w:jc w:val="center"/>
              <w:rPr>
                <w:rFonts w:ascii="宋体" w:hAnsi="宋体" w:eastAsia="宋体"/>
                <w:highlight w:val="none"/>
              </w:rPr>
            </w:pPr>
          </w:p>
          <w:p w14:paraId="4E4EBEC3">
            <w:pPr>
              <w:jc w:val="center"/>
              <w:rPr>
                <w:rFonts w:ascii="宋体" w:hAnsi="宋体" w:eastAsia="宋体"/>
                <w:highlight w:val="none"/>
              </w:rPr>
            </w:pPr>
          </w:p>
          <w:p w14:paraId="004D3CE2">
            <w:pPr>
              <w:jc w:val="center"/>
              <w:rPr>
                <w:rFonts w:ascii="宋体" w:hAnsi="宋体" w:eastAsia="宋体"/>
                <w:highlight w:val="none"/>
              </w:rPr>
            </w:pPr>
            <w:r>
              <w:rPr>
                <w:rFonts w:hint="eastAsia" w:ascii="宋体" w:hAnsi="宋体" w:eastAsia="宋体"/>
                <w:highlight w:val="none"/>
              </w:rPr>
              <w:t>历</w:t>
            </w:r>
          </w:p>
          <w:p w14:paraId="7F683E11">
            <w:pPr>
              <w:jc w:val="center"/>
              <w:rPr>
                <w:rFonts w:ascii="宋体" w:hAnsi="宋体" w:eastAsia="宋体"/>
                <w:highlight w:val="none"/>
              </w:rPr>
            </w:pPr>
          </w:p>
          <w:p w14:paraId="4481A353">
            <w:pPr>
              <w:jc w:val="center"/>
              <w:rPr>
                <w:rFonts w:ascii="宋体" w:hAnsi="宋体" w:eastAsia="宋体"/>
                <w:highlight w:val="none"/>
              </w:rPr>
            </w:pPr>
          </w:p>
          <w:p w14:paraId="7AF4596F">
            <w:pPr>
              <w:rPr>
                <w:rFonts w:ascii="宋体" w:hAnsi="宋体" w:eastAsia="宋体"/>
                <w:highlight w:val="none"/>
              </w:rPr>
            </w:pPr>
          </w:p>
        </w:tc>
        <w:tc>
          <w:tcPr>
            <w:tcW w:w="8610" w:type="dxa"/>
            <w:gridSpan w:val="8"/>
          </w:tcPr>
          <w:p w14:paraId="75A696B4">
            <w:pPr>
              <w:rPr>
                <w:rFonts w:ascii="宋体" w:hAnsi="宋体" w:eastAsia="宋体"/>
                <w:highlight w:val="none"/>
              </w:rPr>
            </w:pPr>
          </w:p>
        </w:tc>
      </w:tr>
    </w:tbl>
    <w:p w14:paraId="07375F96">
      <w:pPr>
        <w:rPr>
          <w:rFonts w:ascii="宋体" w:hAnsi="宋体" w:eastAsia="宋体"/>
          <w:highlight w:val="none"/>
        </w:rPr>
      </w:pPr>
    </w:p>
    <w:p w14:paraId="3AE0DA6A">
      <w:pPr>
        <w:rPr>
          <w:rFonts w:ascii="宋体" w:hAnsi="宋体" w:eastAsia="宋体"/>
          <w:sz w:val="24"/>
          <w:szCs w:val="24"/>
          <w:highlight w:val="none"/>
        </w:rPr>
      </w:pPr>
      <w:bookmarkStart w:id="179" w:name="_Toc106553079"/>
      <w:bookmarkStart w:id="180" w:name="_Toc106012817"/>
      <w:bookmarkStart w:id="181" w:name="_Toc155342585"/>
      <w:r>
        <w:rPr>
          <w:rFonts w:hint="eastAsia" w:ascii="宋体" w:hAnsi="宋体" w:eastAsia="宋体"/>
          <w:sz w:val="24"/>
          <w:szCs w:val="24"/>
          <w:highlight w:val="none"/>
        </w:rPr>
        <w:t>法定代表人（签字或盖章）：                            投标人（盖章）：</w:t>
      </w:r>
    </w:p>
    <w:p w14:paraId="6D0C4737">
      <w:pPr>
        <w:jc w:val="right"/>
        <w:rPr>
          <w:rFonts w:ascii="宋体" w:hAnsi="宋体" w:eastAsia="宋体"/>
          <w:sz w:val="24"/>
          <w:szCs w:val="24"/>
          <w:highlight w:val="none"/>
        </w:rPr>
      </w:pPr>
    </w:p>
    <w:p w14:paraId="46BD43A5">
      <w:pPr>
        <w:ind w:firstLine="6360" w:firstLineChars="2650"/>
        <w:rPr>
          <w:rFonts w:ascii="宋体" w:hAnsi="宋体" w:eastAsia="宋体"/>
          <w:sz w:val="24"/>
          <w:szCs w:val="24"/>
          <w:highlight w:val="none"/>
        </w:rPr>
      </w:pPr>
    </w:p>
    <w:p w14:paraId="723ADFCB">
      <w:pPr>
        <w:jc w:val="right"/>
        <w:rPr>
          <w:sz w:val="28"/>
          <w:szCs w:val="28"/>
          <w:highlight w:val="none"/>
        </w:rPr>
      </w:pPr>
      <w:r>
        <w:rPr>
          <w:rFonts w:hint="eastAsia" w:ascii="宋体" w:hAnsi="宋体" w:eastAsia="宋体"/>
          <w:sz w:val="24"/>
          <w:szCs w:val="24"/>
          <w:highlight w:val="none"/>
        </w:rPr>
        <w:t>日期：   年   月   日</w:t>
      </w:r>
      <w:bookmarkStart w:id="182" w:name="_Toc386122459"/>
      <w:bookmarkStart w:id="183" w:name="_Toc386121762"/>
      <w:bookmarkStart w:id="184" w:name="_Toc20785"/>
      <w:bookmarkStart w:id="185" w:name="_Toc581"/>
    </w:p>
    <w:p w14:paraId="28EB41C4">
      <w:pPr>
        <w:pStyle w:val="3"/>
        <w:numPr>
          <w:ilvl w:val="0"/>
          <w:numId w:val="0"/>
        </w:numPr>
        <w:spacing w:before="0" w:afterLines="0" w:line="240" w:lineRule="auto"/>
        <w:jc w:val="both"/>
        <w:rPr>
          <w:b w:val="0"/>
          <w:sz w:val="28"/>
          <w:szCs w:val="28"/>
          <w:highlight w:val="none"/>
        </w:rPr>
      </w:pPr>
      <w:bookmarkStart w:id="186" w:name="_附件四：技术负责人简历表"/>
      <w:r>
        <w:rPr>
          <w:rFonts w:hint="eastAsia"/>
          <w:b w:val="0"/>
          <w:sz w:val="28"/>
          <w:szCs w:val="28"/>
          <w:highlight w:val="none"/>
        </w:rPr>
        <w:t>附件四：</w:t>
      </w:r>
      <w:bookmarkEnd w:id="179"/>
      <w:bookmarkEnd w:id="180"/>
      <w:bookmarkEnd w:id="181"/>
      <w:bookmarkEnd w:id="182"/>
      <w:bookmarkEnd w:id="183"/>
      <w:r>
        <w:rPr>
          <w:rFonts w:hint="eastAsia"/>
          <w:b w:val="0"/>
          <w:sz w:val="28"/>
          <w:szCs w:val="28"/>
          <w:highlight w:val="none"/>
        </w:rPr>
        <w:t>技术负责人简历表</w:t>
      </w:r>
      <w:bookmarkEnd w:id="184"/>
      <w:bookmarkEnd w:id="185"/>
    </w:p>
    <w:bookmarkEnd w:id="186"/>
    <w:p w14:paraId="5938663D">
      <w:pPr>
        <w:rPr>
          <w:rFonts w:ascii="黑体" w:eastAsia="黑体"/>
          <w:sz w:val="28"/>
          <w:szCs w:val="28"/>
          <w:highlight w:val="none"/>
        </w:rPr>
      </w:pPr>
    </w:p>
    <w:p w14:paraId="7A674ECA">
      <w:pPr>
        <w:spacing w:line="360" w:lineRule="auto"/>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沿江镇双洋村至104国道污水主管线工程</w:t>
      </w:r>
    </w:p>
    <w:p w14:paraId="6AD67B51">
      <w:pPr>
        <w:spacing w:line="360" w:lineRule="auto"/>
        <w:jc w:val="center"/>
        <w:rPr>
          <w:rFonts w:ascii="黑体" w:hAnsi="宋体" w:eastAsia="黑体"/>
          <w:b/>
          <w:sz w:val="44"/>
          <w:highlight w:val="none"/>
        </w:rPr>
      </w:pPr>
      <w:r>
        <w:rPr>
          <w:rFonts w:hint="eastAsia" w:ascii="黑体" w:hAnsi="宋体" w:eastAsia="黑体"/>
          <w:b/>
          <w:sz w:val="44"/>
          <w:highlight w:val="none"/>
        </w:rPr>
        <w:t>技术负责人简历表</w:t>
      </w:r>
    </w:p>
    <w:tbl>
      <w:tblPr>
        <w:tblStyle w:val="22"/>
        <w:tblW w:w="92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1692"/>
      </w:tblGrid>
      <w:tr w14:paraId="7C7DB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7EE2ADA8">
            <w:pPr>
              <w:jc w:val="center"/>
              <w:rPr>
                <w:rFonts w:ascii="宋体" w:hAnsi="宋体" w:eastAsia="宋体"/>
                <w:highlight w:val="none"/>
              </w:rPr>
            </w:pPr>
            <w:r>
              <w:rPr>
                <w:rFonts w:hint="eastAsia" w:ascii="宋体" w:hAnsi="宋体" w:eastAsia="宋体"/>
                <w:highlight w:val="none"/>
              </w:rPr>
              <w:t>姓名</w:t>
            </w:r>
          </w:p>
        </w:tc>
        <w:tc>
          <w:tcPr>
            <w:tcW w:w="1435" w:type="dxa"/>
            <w:vAlign w:val="center"/>
          </w:tcPr>
          <w:p w14:paraId="50D957C4">
            <w:pPr>
              <w:jc w:val="center"/>
              <w:rPr>
                <w:rFonts w:ascii="宋体" w:hAnsi="宋体" w:eastAsia="宋体"/>
                <w:highlight w:val="none"/>
              </w:rPr>
            </w:pPr>
          </w:p>
        </w:tc>
        <w:tc>
          <w:tcPr>
            <w:tcW w:w="861" w:type="dxa"/>
            <w:vAlign w:val="center"/>
          </w:tcPr>
          <w:p w14:paraId="4C100247">
            <w:pPr>
              <w:jc w:val="center"/>
              <w:rPr>
                <w:rFonts w:ascii="宋体" w:hAnsi="宋体" w:eastAsia="宋体"/>
                <w:highlight w:val="none"/>
              </w:rPr>
            </w:pPr>
            <w:r>
              <w:rPr>
                <w:rFonts w:hint="eastAsia" w:ascii="宋体" w:hAnsi="宋体" w:eastAsia="宋体"/>
                <w:highlight w:val="none"/>
              </w:rPr>
              <w:t>性别</w:t>
            </w:r>
          </w:p>
        </w:tc>
        <w:tc>
          <w:tcPr>
            <w:tcW w:w="1096" w:type="dxa"/>
            <w:vAlign w:val="center"/>
          </w:tcPr>
          <w:p w14:paraId="14D48E73">
            <w:pPr>
              <w:jc w:val="center"/>
              <w:rPr>
                <w:rFonts w:ascii="宋体" w:hAnsi="宋体" w:eastAsia="宋体"/>
                <w:highlight w:val="none"/>
              </w:rPr>
            </w:pPr>
          </w:p>
        </w:tc>
        <w:tc>
          <w:tcPr>
            <w:tcW w:w="913" w:type="dxa"/>
            <w:vAlign w:val="center"/>
          </w:tcPr>
          <w:p w14:paraId="5465C719">
            <w:pPr>
              <w:jc w:val="center"/>
              <w:rPr>
                <w:rFonts w:ascii="宋体" w:hAnsi="宋体" w:eastAsia="宋体"/>
                <w:highlight w:val="none"/>
              </w:rPr>
            </w:pPr>
            <w:r>
              <w:rPr>
                <w:rFonts w:hint="eastAsia" w:ascii="宋体" w:hAnsi="宋体" w:eastAsia="宋体"/>
                <w:highlight w:val="none"/>
              </w:rPr>
              <w:t>年龄</w:t>
            </w:r>
          </w:p>
        </w:tc>
        <w:tc>
          <w:tcPr>
            <w:tcW w:w="1435" w:type="dxa"/>
            <w:vAlign w:val="center"/>
          </w:tcPr>
          <w:p w14:paraId="1E882676">
            <w:pPr>
              <w:jc w:val="center"/>
              <w:rPr>
                <w:rFonts w:ascii="宋体" w:hAnsi="宋体" w:eastAsia="宋体"/>
                <w:highlight w:val="none"/>
              </w:rPr>
            </w:pPr>
          </w:p>
        </w:tc>
        <w:tc>
          <w:tcPr>
            <w:tcW w:w="861" w:type="dxa"/>
            <w:vAlign w:val="center"/>
          </w:tcPr>
          <w:p w14:paraId="00B04DE5">
            <w:pPr>
              <w:jc w:val="center"/>
              <w:rPr>
                <w:rFonts w:ascii="宋体" w:hAnsi="宋体" w:eastAsia="宋体"/>
                <w:highlight w:val="none"/>
              </w:rPr>
            </w:pPr>
            <w:r>
              <w:rPr>
                <w:rFonts w:hint="eastAsia" w:ascii="宋体" w:hAnsi="宋体" w:eastAsia="宋体"/>
                <w:highlight w:val="none"/>
              </w:rPr>
              <w:t>专业</w:t>
            </w:r>
          </w:p>
        </w:tc>
        <w:tc>
          <w:tcPr>
            <w:tcW w:w="1692" w:type="dxa"/>
            <w:vAlign w:val="center"/>
          </w:tcPr>
          <w:p w14:paraId="498621B8">
            <w:pPr>
              <w:jc w:val="center"/>
              <w:rPr>
                <w:rFonts w:ascii="宋体" w:hAnsi="宋体" w:eastAsia="宋体"/>
                <w:highlight w:val="none"/>
              </w:rPr>
            </w:pPr>
          </w:p>
        </w:tc>
      </w:tr>
      <w:tr w14:paraId="495D1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1B0F52E7">
            <w:pPr>
              <w:jc w:val="center"/>
              <w:rPr>
                <w:rFonts w:ascii="宋体" w:hAnsi="宋体" w:eastAsia="宋体"/>
                <w:highlight w:val="none"/>
              </w:rPr>
            </w:pPr>
            <w:r>
              <w:rPr>
                <w:rFonts w:hint="eastAsia" w:ascii="宋体" w:hAnsi="宋体" w:eastAsia="宋体"/>
                <w:highlight w:val="none"/>
              </w:rPr>
              <w:t>职称</w:t>
            </w:r>
          </w:p>
        </w:tc>
        <w:tc>
          <w:tcPr>
            <w:tcW w:w="1435" w:type="dxa"/>
            <w:vAlign w:val="center"/>
          </w:tcPr>
          <w:p w14:paraId="6CD4AACD">
            <w:pPr>
              <w:jc w:val="center"/>
              <w:rPr>
                <w:rFonts w:ascii="宋体" w:hAnsi="宋体" w:eastAsia="宋体"/>
                <w:highlight w:val="none"/>
              </w:rPr>
            </w:pPr>
          </w:p>
        </w:tc>
        <w:tc>
          <w:tcPr>
            <w:tcW w:w="1957" w:type="dxa"/>
            <w:gridSpan w:val="2"/>
            <w:vAlign w:val="center"/>
          </w:tcPr>
          <w:p w14:paraId="6D714AC9">
            <w:pPr>
              <w:jc w:val="center"/>
              <w:rPr>
                <w:rFonts w:ascii="宋体" w:hAnsi="宋体" w:eastAsia="宋体"/>
                <w:highlight w:val="none"/>
              </w:rPr>
            </w:pPr>
            <w:r>
              <w:rPr>
                <w:rFonts w:hint="eastAsia" w:ascii="宋体" w:hAnsi="宋体" w:eastAsia="宋体"/>
                <w:highlight w:val="none"/>
              </w:rPr>
              <w:t>毕业院校</w:t>
            </w:r>
          </w:p>
        </w:tc>
        <w:tc>
          <w:tcPr>
            <w:tcW w:w="2348" w:type="dxa"/>
            <w:gridSpan w:val="2"/>
            <w:vAlign w:val="center"/>
          </w:tcPr>
          <w:p w14:paraId="25F4B8C6">
            <w:pPr>
              <w:jc w:val="center"/>
              <w:rPr>
                <w:rFonts w:ascii="宋体" w:hAnsi="宋体" w:eastAsia="宋体"/>
                <w:highlight w:val="none"/>
              </w:rPr>
            </w:pPr>
          </w:p>
        </w:tc>
        <w:tc>
          <w:tcPr>
            <w:tcW w:w="861" w:type="dxa"/>
            <w:vAlign w:val="center"/>
          </w:tcPr>
          <w:p w14:paraId="0F36331D">
            <w:pPr>
              <w:jc w:val="center"/>
              <w:rPr>
                <w:rFonts w:ascii="宋体" w:hAnsi="宋体" w:eastAsia="宋体"/>
                <w:highlight w:val="none"/>
              </w:rPr>
            </w:pPr>
            <w:r>
              <w:rPr>
                <w:rFonts w:hint="eastAsia" w:ascii="宋体" w:hAnsi="宋体" w:eastAsia="宋体"/>
                <w:highlight w:val="none"/>
              </w:rPr>
              <w:t>学历</w:t>
            </w:r>
          </w:p>
        </w:tc>
        <w:tc>
          <w:tcPr>
            <w:tcW w:w="1692" w:type="dxa"/>
            <w:vAlign w:val="center"/>
          </w:tcPr>
          <w:p w14:paraId="752BF14F">
            <w:pPr>
              <w:jc w:val="center"/>
              <w:rPr>
                <w:rFonts w:ascii="宋体" w:hAnsi="宋体" w:eastAsia="宋体"/>
                <w:highlight w:val="none"/>
              </w:rPr>
            </w:pPr>
          </w:p>
        </w:tc>
      </w:tr>
      <w:tr w14:paraId="1A649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7DD79C13">
            <w:pPr>
              <w:jc w:val="center"/>
              <w:rPr>
                <w:rFonts w:ascii="宋体" w:hAnsi="宋体" w:eastAsia="宋体"/>
                <w:highlight w:val="none"/>
              </w:rPr>
            </w:pPr>
            <w:r>
              <w:rPr>
                <w:rFonts w:hint="eastAsia" w:ascii="宋体" w:hAnsi="宋体" w:eastAsia="宋体"/>
                <w:highlight w:val="none"/>
              </w:rPr>
              <w:t>参加工作时间</w:t>
            </w:r>
          </w:p>
        </w:tc>
        <w:tc>
          <w:tcPr>
            <w:tcW w:w="1957" w:type="dxa"/>
            <w:gridSpan w:val="2"/>
            <w:vAlign w:val="center"/>
          </w:tcPr>
          <w:p w14:paraId="52EA5B21">
            <w:pPr>
              <w:jc w:val="center"/>
              <w:rPr>
                <w:rFonts w:ascii="宋体" w:hAnsi="宋体" w:eastAsia="宋体"/>
                <w:highlight w:val="none"/>
              </w:rPr>
            </w:pPr>
          </w:p>
        </w:tc>
        <w:tc>
          <w:tcPr>
            <w:tcW w:w="3209" w:type="dxa"/>
            <w:gridSpan w:val="3"/>
            <w:vAlign w:val="center"/>
          </w:tcPr>
          <w:p w14:paraId="4A416FE8">
            <w:pPr>
              <w:jc w:val="center"/>
              <w:rPr>
                <w:rFonts w:ascii="宋体" w:hAnsi="宋体" w:eastAsia="宋体"/>
                <w:highlight w:val="none"/>
              </w:rPr>
            </w:pPr>
            <w:r>
              <w:rPr>
                <w:rFonts w:hint="eastAsia" w:ascii="宋体" w:hAnsi="宋体" w:eastAsia="宋体"/>
                <w:highlight w:val="none"/>
              </w:rPr>
              <w:t>从事技术负责人年限</w:t>
            </w:r>
          </w:p>
        </w:tc>
        <w:tc>
          <w:tcPr>
            <w:tcW w:w="1692" w:type="dxa"/>
            <w:vAlign w:val="center"/>
          </w:tcPr>
          <w:p w14:paraId="079A3979">
            <w:pPr>
              <w:jc w:val="center"/>
              <w:rPr>
                <w:rFonts w:ascii="宋体" w:hAnsi="宋体" w:eastAsia="宋体"/>
                <w:highlight w:val="none"/>
              </w:rPr>
            </w:pPr>
          </w:p>
        </w:tc>
      </w:tr>
      <w:tr w14:paraId="643DA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7548A7D1">
            <w:pPr>
              <w:jc w:val="center"/>
              <w:rPr>
                <w:rFonts w:ascii="宋体" w:hAnsi="宋体" w:eastAsia="宋体"/>
                <w:highlight w:val="none"/>
              </w:rPr>
            </w:pPr>
          </w:p>
          <w:p w14:paraId="3C8600BD">
            <w:pPr>
              <w:jc w:val="center"/>
              <w:rPr>
                <w:rFonts w:ascii="宋体" w:hAnsi="宋体" w:eastAsia="宋体"/>
                <w:highlight w:val="none"/>
              </w:rPr>
            </w:pPr>
          </w:p>
          <w:p w14:paraId="101466E9">
            <w:pPr>
              <w:jc w:val="center"/>
              <w:rPr>
                <w:rFonts w:ascii="宋体" w:hAnsi="宋体" w:eastAsia="宋体"/>
                <w:highlight w:val="none"/>
              </w:rPr>
            </w:pPr>
          </w:p>
          <w:p w14:paraId="215193D0">
            <w:pPr>
              <w:jc w:val="center"/>
              <w:rPr>
                <w:rFonts w:ascii="宋体" w:hAnsi="宋体" w:eastAsia="宋体"/>
                <w:highlight w:val="none"/>
              </w:rPr>
            </w:pPr>
            <w:r>
              <w:rPr>
                <w:rFonts w:hint="eastAsia" w:ascii="宋体" w:hAnsi="宋体" w:eastAsia="宋体"/>
                <w:highlight w:val="none"/>
              </w:rPr>
              <w:t>简</w:t>
            </w:r>
          </w:p>
          <w:p w14:paraId="0B92B131">
            <w:pPr>
              <w:jc w:val="center"/>
              <w:rPr>
                <w:rFonts w:ascii="宋体" w:hAnsi="宋体" w:eastAsia="宋体"/>
                <w:highlight w:val="none"/>
              </w:rPr>
            </w:pPr>
          </w:p>
          <w:p w14:paraId="1BE30F67">
            <w:pPr>
              <w:jc w:val="center"/>
              <w:rPr>
                <w:rFonts w:ascii="宋体" w:hAnsi="宋体" w:eastAsia="宋体"/>
                <w:highlight w:val="none"/>
              </w:rPr>
            </w:pPr>
          </w:p>
          <w:p w14:paraId="397152B3">
            <w:pPr>
              <w:rPr>
                <w:rFonts w:ascii="宋体" w:hAnsi="宋体" w:eastAsia="宋体"/>
                <w:highlight w:val="none"/>
              </w:rPr>
            </w:pPr>
          </w:p>
          <w:p w14:paraId="0E855C71">
            <w:pPr>
              <w:rPr>
                <w:rFonts w:ascii="宋体" w:hAnsi="宋体" w:eastAsia="宋体"/>
                <w:highlight w:val="none"/>
              </w:rPr>
            </w:pPr>
          </w:p>
          <w:p w14:paraId="36705518">
            <w:pPr>
              <w:jc w:val="center"/>
              <w:rPr>
                <w:rFonts w:ascii="宋体" w:hAnsi="宋体" w:eastAsia="宋体"/>
                <w:highlight w:val="none"/>
              </w:rPr>
            </w:pPr>
          </w:p>
          <w:p w14:paraId="414C9298">
            <w:pPr>
              <w:jc w:val="center"/>
              <w:rPr>
                <w:rFonts w:ascii="宋体" w:hAnsi="宋体" w:eastAsia="宋体"/>
                <w:highlight w:val="none"/>
              </w:rPr>
            </w:pPr>
          </w:p>
          <w:p w14:paraId="0914D93E">
            <w:pPr>
              <w:jc w:val="center"/>
              <w:rPr>
                <w:rFonts w:ascii="宋体" w:hAnsi="宋体" w:eastAsia="宋体"/>
                <w:highlight w:val="none"/>
              </w:rPr>
            </w:pPr>
            <w:r>
              <w:rPr>
                <w:rFonts w:hint="eastAsia" w:ascii="宋体" w:hAnsi="宋体" w:eastAsia="宋体"/>
                <w:highlight w:val="none"/>
              </w:rPr>
              <w:t>历</w:t>
            </w:r>
          </w:p>
          <w:p w14:paraId="2975FF8D">
            <w:pPr>
              <w:jc w:val="center"/>
              <w:rPr>
                <w:rFonts w:ascii="宋体" w:hAnsi="宋体" w:eastAsia="宋体"/>
                <w:highlight w:val="none"/>
              </w:rPr>
            </w:pPr>
          </w:p>
          <w:p w14:paraId="02653A12">
            <w:pPr>
              <w:jc w:val="center"/>
              <w:rPr>
                <w:rFonts w:ascii="宋体" w:hAnsi="宋体" w:eastAsia="宋体"/>
                <w:highlight w:val="none"/>
              </w:rPr>
            </w:pPr>
          </w:p>
          <w:p w14:paraId="0B113407">
            <w:pPr>
              <w:rPr>
                <w:rFonts w:ascii="宋体" w:hAnsi="宋体" w:eastAsia="宋体"/>
                <w:highlight w:val="none"/>
              </w:rPr>
            </w:pPr>
          </w:p>
        </w:tc>
        <w:tc>
          <w:tcPr>
            <w:tcW w:w="8293" w:type="dxa"/>
            <w:gridSpan w:val="7"/>
          </w:tcPr>
          <w:p w14:paraId="6BB3D72F">
            <w:pPr>
              <w:rPr>
                <w:rFonts w:ascii="宋体" w:hAnsi="宋体" w:eastAsia="宋体"/>
                <w:highlight w:val="none"/>
              </w:rPr>
            </w:pPr>
          </w:p>
        </w:tc>
      </w:tr>
    </w:tbl>
    <w:p w14:paraId="74035986">
      <w:pPr>
        <w:rPr>
          <w:rFonts w:ascii="宋体" w:hAnsi="宋体" w:eastAsia="宋体"/>
          <w:highlight w:val="none"/>
        </w:rPr>
      </w:pPr>
    </w:p>
    <w:p w14:paraId="4DFF6E2F">
      <w:pPr>
        <w:rPr>
          <w:rFonts w:ascii="宋体" w:hAnsi="宋体" w:eastAsia="宋体"/>
          <w:sz w:val="24"/>
          <w:szCs w:val="24"/>
          <w:highlight w:val="none"/>
        </w:rPr>
      </w:pPr>
      <w:bookmarkStart w:id="187" w:name="_Toc106012818"/>
      <w:bookmarkStart w:id="188" w:name="_Toc106553080"/>
      <w:bookmarkStart w:id="189" w:name="_Toc155342586"/>
      <w:r>
        <w:rPr>
          <w:rFonts w:hint="eastAsia" w:ascii="宋体" w:hAnsi="宋体" w:eastAsia="宋体"/>
          <w:sz w:val="24"/>
          <w:szCs w:val="24"/>
          <w:highlight w:val="none"/>
        </w:rPr>
        <w:t>法定代表人（签字或盖章）：                             投标人（盖章）：</w:t>
      </w:r>
    </w:p>
    <w:p w14:paraId="48ECB829">
      <w:pPr>
        <w:jc w:val="right"/>
        <w:rPr>
          <w:rFonts w:ascii="宋体" w:hAnsi="宋体" w:eastAsia="宋体"/>
          <w:sz w:val="24"/>
          <w:szCs w:val="24"/>
          <w:highlight w:val="none"/>
        </w:rPr>
      </w:pPr>
    </w:p>
    <w:p w14:paraId="1C4479E8">
      <w:pPr>
        <w:ind w:firstLine="6480" w:firstLineChars="2700"/>
        <w:rPr>
          <w:rFonts w:ascii="宋体" w:hAnsi="宋体" w:eastAsia="宋体"/>
          <w:sz w:val="24"/>
          <w:szCs w:val="24"/>
          <w:highlight w:val="none"/>
        </w:rPr>
      </w:pPr>
    </w:p>
    <w:p w14:paraId="52741A0A">
      <w:pPr>
        <w:jc w:val="right"/>
        <w:rPr>
          <w:rFonts w:ascii="宋体" w:hAnsi="宋体" w:eastAsia="宋体"/>
          <w:sz w:val="24"/>
          <w:szCs w:val="24"/>
          <w:highlight w:val="none"/>
        </w:rPr>
      </w:pPr>
      <w:r>
        <w:rPr>
          <w:rFonts w:hint="eastAsia" w:ascii="宋体" w:hAnsi="宋体" w:eastAsia="宋体"/>
          <w:sz w:val="24"/>
          <w:szCs w:val="24"/>
          <w:highlight w:val="none"/>
        </w:rPr>
        <w:t>日期：   年   月   日</w:t>
      </w:r>
    </w:p>
    <w:p w14:paraId="52819F5C">
      <w:pPr>
        <w:rPr>
          <w:sz w:val="28"/>
          <w:szCs w:val="28"/>
          <w:highlight w:val="none"/>
        </w:rPr>
      </w:pPr>
      <w:bookmarkStart w:id="190" w:name="_Toc26311"/>
      <w:bookmarkStart w:id="191" w:name="_Toc386207867"/>
      <w:bookmarkStart w:id="192" w:name="_Toc4216"/>
      <w:bookmarkStart w:id="193" w:name="_Toc386209083"/>
      <w:bookmarkStart w:id="194" w:name="_Toc386208332"/>
      <w:bookmarkStart w:id="195" w:name="_Toc24065"/>
      <w:bookmarkStart w:id="196" w:name="_Toc386207774"/>
      <w:bookmarkStart w:id="197" w:name="_Toc386207588"/>
      <w:r>
        <w:rPr>
          <w:rFonts w:hint="eastAsia"/>
          <w:sz w:val="28"/>
          <w:szCs w:val="28"/>
          <w:highlight w:val="none"/>
        </w:rPr>
        <w:br w:type="page"/>
      </w:r>
    </w:p>
    <w:p w14:paraId="66066729">
      <w:pPr>
        <w:pStyle w:val="3"/>
        <w:numPr>
          <w:ilvl w:val="0"/>
          <w:numId w:val="0"/>
        </w:numPr>
        <w:spacing w:before="0" w:afterLines="0" w:line="240" w:lineRule="auto"/>
        <w:jc w:val="both"/>
        <w:rPr>
          <w:b w:val="0"/>
          <w:sz w:val="28"/>
          <w:szCs w:val="28"/>
          <w:highlight w:val="none"/>
        </w:rPr>
      </w:pPr>
      <w:bookmarkStart w:id="198" w:name="_附件五：项目负责人在建项目承诺书"/>
      <w:r>
        <w:rPr>
          <w:rFonts w:hint="eastAsia"/>
          <w:b w:val="0"/>
          <w:sz w:val="28"/>
          <w:szCs w:val="28"/>
          <w:highlight w:val="none"/>
        </w:rPr>
        <w:t>附件五：项目负责人在建项目承诺书</w:t>
      </w:r>
      <w:bookmarkEnd w:id="190"/>
      <w:bookmarkEnd w:id="191"/>
      <w:bookmarkEnd w:id="192"/>
      <w:bookmarkEnd w:id="193"/>
      <w:bookmarkEnd w:id="194"/>
      <w:bookmarkEnd w:id="195"/>
      <w:bookmarkEnd w:id="196"/>
      <w:bookmarkEnd w:id="197"/>
    </w:p>
    <w:bookmarkEnd w:id="198"/>
    <w:p w14:paraId="5765020F">
      <w:pPr>
        <w:spacing w:line="440" w:lineRule="exact"/>
        <w:rPr>
          <w:rFonts w:eastAsia="黑体"/>
          <w:sz w:val="20"/>
          <w:highlight w:val="none"/>
        </w:rPr>
      </w:pPr>
    </w:p>
    <w:p w14:paraId="488883C8">
      <w:pPr>
        <w:spacing w:line="440" w:lineRule="exact"/>
        <w:jc w:val="center"/>
        <w:rPr>
          <w:rFonts w:ascii="黑体" w:eastAsia="黑体"/>
          <w:b/>
          <w:sz w:val="44"/>
          <w:highlight w:val="none"/>
        </w:rPr>
      </w:pPr>
      <w:r>
        <w:rPr>
          <w:rFonts w:hint="eastAsia" w:ascii="黑体" w:eastAsia="黑体"/>
          <w:b/>
          <w:sz w:val="44"/>
          <w:szCs w:val="24"/>
          <w:highlight w:val="none"/>
        </w:rPr>
        <w:t>项目负责人在建项目承诺书</w:t>
      </w:r>
    </w:p>
    <w:p w14:paraId="45CA7D86">
      <w:pPr>
        <w:spacing w:line="440" w:lineRule="exact"/>
        <w:rPr>
          <w:rFonts w:ascii="宋体" w:hAnsi="宋体" w:eastAsia="宋体"/>
          <w:sz w:val="24"/>
          <w:szCs w:val="24"/>
          <w:highlight w:val="none"/>
        </w:rPr>
      </w:pPr>
    </w:p>
    <w:p w14:paraId="0B3E017B">
      <w:pPr>
        <w:spacing w:line="360" w:lineRule="auto"/>
        <w:rPr>
          <w:rFonts w:ascii="宋体" w:hAnsi="宋体" w:eastAsia="宋体"/>
          <w:sz w:val="28"/>
          <w:szCs w:val="28"/>
          <w:highlight w:val="none"/>
        </w:rPr>
      </w:pPr>
      <w:r>
        <w:rPr>
          <w:rFonts w:hint="eastAsia" w:ascii="宋体" w:hAnsi="宋体" w:eastAsia="宋体"/>
          <w:sz w:val="28"/>
          <w:szCs w:val="28"/>
          <w:highlight w:val="none"/>
        </w:rPr>
        <w:t>我方在此郑重承诺：</w:t>
      </w:r>
    </w:p>
    <w:p w14:paraId="1DB75503">
      <w:pPr>
        <w:spacing w:line="360" w:lineRule="auto"/>
        <w:ind w:firstLine="560" w:firstLineChars="200"/>
        <w:jc w:val="left"/>
        <w:rPr>
          <w:rFonts w:ascii="宋体" w:hAnsi="宋体" w:eastAsia="宋体"/>
          <w:sz w:val="28"/>
          <w:szCs w:val="28"/>
          <w:highlight w:val="none"/>
          <w:u w:val="single"/>
        </w:rPr>
      </w:pPr>
      <w:r>
        <w:rPr>
          <w:rFonts w:hint="eastAsia" w:ascii="宋体" w:hAnsi="宋体" w:eastAsia="宋体"/>
          <w:sz w:val="28"/>
          <w:szCs w:val="28"/>
          <w:highlight w:val="none"/>
        </w:rPr>
        <w:t>我方参加</w:t>
      </w:r>
      <w:r>
        <w:rPr>
          <w:rFonts w:hint="eastAsia" w:ascii="宋体" w:hAnsi="宋体" w:eastAsia="宋体"/>
          <w:sz w:val="28"/>
          <w:szCs w:val="28"/>
          <w:highlight w:val="none"/>
          <w:u w:val="single"/>
          <w:lang w:eastAsia="zh-CN"/>
        </w:rPr>
        <w:t>沿江镇双洋村至104国道污水主管线工程</w:t>
      </w:r>
      <w:r>
        <w:rPr>
          <w:rFonts w:hint="eastAsia" w:ascii="宋体" w:hAnsi="宋体" w:eastAsia="宋体"/>
          <w:sz w:val="28"/>
          <w:szCs w:val="28"/>
          <w:highlight w:val="none"/>
        </w:rPr>
        <w:t>（招标工程名称）的项目负责人在建项目情况符合招标文件第一章“投标须知”第一节“总则”第 4.3款规定。</w:t>
      </w:r>
    </w:p>
    <w:p w14:paraId="6D647F4D">
      <w:pPr>
        <w:spacing w:line="360" w:lineRule="auto"/>
        <w:ind w:firstLine="560" w:firstLineChars="200"/>
        <w:rPr>
          <w:rFonts w:ascii="宋体" w:hAnsi="宋体" w:eastAsia="宋体"/>
          <w:sz w:val="28"/>
          <w:szCs w:val="28"/>
          <w:highlight w:val="none"/>
        </w:rPr>
      </w:pPr>
      <w:r>
        <w:rPr>
          <w:rFonts w:hint="eastAsia" w:ascii="宋体" w:hAnsi="宋体" w:eastAsia="宋体"/>
          <w:sz w:val="28"/>
          <w:szCs w:val="28"/>
          <w:highlight w:val="none"/>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07ADBEA2">
      <w:pPr>
        <w:spacing w:line="360" w:lineRule="auto"/>
        <w:ind w:firstLine="560" w:firstLineChars="200"/>
        <w:rPr>
          <w:rFonts w:ascii="宋体" w:hAnsi="宋体" w:eastAsia="宋体"/>
          <w:sz w:val="28"/>
          <w:szCs w:val="28"/>
          <w:highlight w:val="none"/>
          <w:u w:val="single"/>
        </w:rPr>
      </w:pPr>
    </w:p>
    <w:p w14:paraId="508354DE">
      <w:pPr>
        <w:spacing w:line="440" w:lineRule="exact"/>
        <w:jc w:val="center"/>
        <w:rPr>
          <w:rFonts w:eastAsia="黑体"/>
          <w:sz w:val="20"/>
          <w:highlight w:val="none"/>
        </w:rPr>
      </w:pPr>
    </w:p>
    <w:p w14:paraId="1EA41F78">
      <w:pPr>
        <w:spacing w:line="440" w:lineRule="exact"/>
        <w:jc w:val="center"/>
        <w:rPr>
          <w:rFonts w:eastAsia="黑体"/>
          <w:sz w:val="20"/>
          <w:highlight w:val="none"/>
        </w:rPr>
      </w:pPr>
    </w:p>
    <w:p w14:paraId="1EB63612">
      <w:pPr>
        <w:spacing w:line="440" w:lineRule="exact"/>
        <w:jc w:val="center"/>
        <w:rPr>
          <w:rFonts w:eastAsia="黑体"/>
          <w:sz w:val="20"/>
          <w:highlight w:val="none"/>
        </w:rPr>
      </w:pPr>
    </w:p>
    <w:p w14:paraId="48A3EDD3">
      <w:pPr>
        <w:spacing w:line="440" w:lineRule="exact"/>
        <w:jc w:val="center"/>
        <w:rPr>
          <w:rFonts w:eastAsia="黑体"/>
          <w:sz w:val="20"/>
          <w:highlight w:val="none"/>
        </w:rPr>
      </w:pPr>
    </w:p>
    <w:p w14:paraId="57D35842">
      <w:pPr>
        <w:spacing w:line="440" w:lineRule="exact"/>
        <w:ind w:right="560" w:firstLine="3920" w:firstLineChars="1400"/>
        <w:rPr>
          <w:rFonts w:ascii="宋体" w:hAnsi="宋体" w:eastAsia="宋体"/>
          <w:sz w:val="28"/>
          <w:szCs w:val="28"/>
          <w:highlight w:val="none"/>
        </w:rPr>
      </w:pPr>
      <w:r>
        <w:rPr>
          <w:rFonts w:hint="eastAsia" w:ascii="宋体" w:hAnsi="宋体" w:eastAsia="宋体"/>
          <w:sz w:val="28"/>
          <w:szCs w:val="28"/>
          <w:highlight w:val="none"/>
        </w:rPr>
        <w:t xml:space="preserve">法定代表人（签字或盖章）：  </w:t>
      </w:r>
    </w:p>
    <w:p w14:paraId="3BE335BB">
      <w:pPr>
        <w:spacing w:line="440" w:lineRule="exact"/>
        <w:jc w:val="right"/>
        <w:rPr>
          <w:rFonts w:ascii="宋体" w:hAnsi="宋体" w:eastAsia="宋体"/>
          <w:sz w:val="28"/>
          <w:szCs w:val="28"/>
          <w:highlight w:val="none"/>
        </w:rPr>
      </w:pPr>
    </w:p>
    <w:p w14:paraId="08C410DD">
      <w:pPr>
        <w:spacing w:line="440" w:lineRule="exact"/>
        <w:ind w:right="560" w:firstLine="3920" w:firstLineChars="1400"/>
        <w:rPr>
          <w:rFonts w:ascii="宋体" w:hAnsi="宋体" w:eastAsia="宋体"/>
          <w:sz w:val="28"/>
          <w:szCs w:val="28"/>
          <w:highlight w:val="none"/>
        </w:rPr>
      </w:pPr>
      <w:r>
        <w:rPr>
          <w:rFonts w:hint="eastAsia" w:ascii="宋体" w:hAnsi="宋体" w:eastAsia="宋体"/>
          <w:sz w:val="28"/>
          <w:szCs w:val="28"/>
          <w:highlight w:val="none"/>
        </w:rPr>
        <w:t>投 标 人（盖章）：</w:t>
      </w:r>
    </w:p>
    <w:p w14:paraId="29963224">
      <w:pPr>
        <w:spacing w:line="440" w:lineRule="exact"/>
        <w:ind w:right="560" w:firstLine="3920" w:firstLineChars="1400"/>
        <w:rPr>
          <w:rFonts w:ascii="宋体" w:hAnsi="宋体" w:eastAsia="宋体"/>
          <w:sz w:val="28"/>
          <w:szCs w:val="28"/>
          <w:highlight w:val="none"/>
        </w:rPr>
      </w:pPr>
    </w:p>
    <w:p w14:paraId="3EBFB388">
      <w:pPr>
        <w:rPr>
          <w:rFonts w:eastAsia="宋体"/>
          <w:sz w:val="21"/>
          <w:szCs w:val="24"/>
          <w:highlight w:val="none"/>
        </w:rPr>
      </w:pPr>
    </w:p>
    <w:p w14:paraId="34F6672C">
      <w:pPr>
        <w:jc w:val="right"/>
        <w:rPr>
          <w:highlight w:val="none"/>
        </w:rPr>
      </w:pPr>
      <w:r>
        <w:rPr>
          <w:rFonts w:hint="eastAsia" w:ascii="宋体" w:hAnsi="宋体" w:eastAsia="宋体"/>
          <w:sz w:val="28"/>
          <w:szCs w:val="28"/>
          <w:highlight w:val="none"/>
        </w:rPr>
        <w:t>日期：    年   月   日</w:t>
      </w:r>
    </w:p>
    <w:p w14:paraId="5CBA3E3E">
      <w:pPr>
        <w:pStyle w:val="3"/>
        <w:numPr>
          <w:ilvl w:val="0"/>
          <w:numId w:val="0"/>
        </w:numPr>
        <w:spacing w:before="0" w:afterLines="0" w:line="240" w:lineRule="auto"/>
        <w:jc w:val="both"/>
        <w:rPr>
          <w:b w:val="0"/>
          <w:sz w:val="28"/>
          <w:szCs w:val="28"/>
          <w:highlight w:val="none"/>
        </w:rPr>
      </w:pPr>
      <w:bookmarkStart w:id="199" w:name="_Toc386121763"/>
      <w:bookmarkStart w:id="200" w:name="_Toc386122460"/>
      <w:bookmarkStart w:id="201" w:name="_Toc25896"/>
      <w:bookmarkStart w:id="202" w:name="_Toc13566"/>
    </w:p>
    <w:p w14:paraId="4C07130D">
      <w:pPr>
        <w:rPr>
          <w:sz w:val="28"/>
          <w:szCs w:val="28"/>
          <w:highlight w:val="none"/>
        </w:rPr>
      </w:pPr>
    </w:p>
    <w:p w14:paraId="124DF00C">
      <w:pPr>
        <w:rPr>
          <w:sz w:val="28"/>
          <w:szCs w:val="28"/>
          <w:highlight w:val="none"/>
        </w:rPr>
      </w:pPr>
    </w:p>
    <w:p w14:paraId="6DAF1B86">
      <w:pPr>
        <w:rPr>
          <w:sz w:val="28"/>
          <w:szCs w:val="28"/>
          <w:highlight w:val="none"/>
        </w:rPr>
      </w:pPr>
      <w:r>
        <w:rPr>
          <w:rFonts w:hint="eastAsia"/>
          <w:sz w:val="28"/>
          <w:szCs w:val="28"/>
          <w:highlight w:val="none"/>
        </w:rPr>
        <w:br w:type="page"/>
      </w:r>
    </w:p>
    <w:p w14:paraId="26BD98BD">
      <w:pPr>
        <w:pStyle w:val="3"/>
        <w:numPr>
          <w:ilvl w:val="0"/>
          <w:numId w:val="0"/>
        </w:numPr>
        <w:spacing w:before="0" w:afterLines="0" w:line="240" w:lineRule="auto"/>
        <w:jc w:val="both"/>
        <w:rPr>
          <w:b w:val="0"/>
          <w:sz w:val="28"/>
          <w:szCs w:val="28"/>
          <w:highlight w:val="none"/>
        </w:rPr>
      </w:pPr>
      <w:bookmarkStart w:id="203" w:name="_附件六：主要施工机械设备表"/>
      <w:r>
        <w:rPr>
          <w:rFonts w:hint="eastAsia"/>
          <w:b w:val="0"/>
          <w:sz w:val="28"/>
          <w:szCs w:val="28"/>
          <w:highlight w:val="none"/>
        </w:rPr>
        <w:t>附件六：</w:t>
      </w:r>
      <w:bookmarkEnd w:id="187"/>
      <w:bookmarkEnd w:id="188"/>
      <w:bookmarkEnd w:id="189"/>
      <w:bookmarkEnd w:id="199"/>
      <w:bookmarkEnd w:id="200"/>
      <w:r>
        <w:rPr>
          <w:rFonts w:hint="eastAsia"/>
          <w:b w:val="0"/>
          <w:sz w:val="28"/>
          <w:szCs w:val="28"/>
          <w:highlight w:val="none"/>
        </w:rPr>
        <w:t>主要施工机械设备表</w:t>
      </w:r>
      <w:bookmarkEnd w:id="201"/>
      <w:bookmarkEnd w:id="202"/>
    </w:p>
    <w:bookmarkEnd w:id="203"/>
    <w:p w14:paraId="738B75FF">
      <w:pPr>
        <w:rPr>
          <w:rFonts w:ascii="黑体" w:eastAsia="黑体"/>
          <w:sz w:val="28"/>
          <w:szCs w:val="28"/>
          <w:highlight w:val="none"/>
        </w:rPr>
      </w:pPr>
    </w:p>
    <w:p w14:paraId="3947C807">
      <w:pPr>
        <w:spacing w:line="360" w:lineRule="auto"/>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沿江镇双洋村至104国道污水主管线工程</w:t>
      </w:r>
    </w:p>
    <w:p w14:paraId="40029924">
      <w:pPr>
        <w:spacing w:line="360" w:lineRule="auto"/>
        <w:jc w:val="center"/>
        <w:rPr>
          <w:rFonts w:ascii="黑体" w:hAnsi="宋体" w:eastAsia="黑体"/>
          <w:b/>
          <w:sz w:val="44"/>
          <w:highlight w:val="none"/>
        </w:rPr>
      </w:pPr>
      <w:r>
        <w:rPr>
          <w:rFonts w:hint="eastAsia" w:ascii="黑体" w:hAnsi="宋体" w:eastAsia="黑体"/>
          <w:b/>
          <w:sz w:val="44"/>
          <w:highlight w:val="none"/>
        </w:rPr>
        <w:t>主要施工机械设备表</w:t>
      </w:r>
    </w:p>
    <w:tbl>
      <w:tblPr>
        <w:tblStyle w:val="22"/>
        <w:tblW w:w="91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3"/>
        <w:gridCol w:w="1525"/>
        <w:gridCol w:w="1635"/>
        <w:gridCol w:w="859"/>
        <w:gridCol w:w="1582"/>
        <w:gridCol w:w="1582"/>
        <w:gridCol w:w="1156"/>
      </w:tblGrid>
      <w:tr w14:paraId="63DDD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exact"/>
          <w:jc w:val="center"/>
        </w:trPr>
        <w:tc>
          <w:tcPr>
            <w:tcW w:w="843" w:type="dxa"/>
            <w:vAlign w:val="center"/>
          </w:tcPr>
          <w:p w14:paraId="29C0CF67">
            <w:pPr>
              <w:jc w:val="center"/>
              <w:rPr>
                <w:rFonts w:ascii="宋体" w:hAnsi="宋体" w:eastAsia="宋体"/>
                <w:highlight w:val="none"/>
              </w:rPr>
            </w:pPr>
            <w:r>
              <w:rPr>
                <w:rFonts w:hint="eastAsia" w:ascii="宋体" w:hAnsi="宋体" w:eastAsia="宋体"/>
                <w:highlight w:val="none"/>
              </w:rPr>
              <w:t>序号</w:t>
            </w:r>
          </w:p>
        </w:tc>
        <w:tc>
          <w:tcPr>
            <w:tcW w:w="1525" w:type="dxa"/>
            <w:vAlign w:val="center"/>
          </w:tcPr>
          <w:p w14:paraId="727F31AE">
            <w:pPr>
              <w:jc w:val="center"/>
              <w:rPr>
                <w:rFonts w:ascii="宋体" w:hAnsi="宋体" w:eastAsia="宋体"/>
                <w:highlight w:val="none"/>
              </w:rPr>
            </w:pPr>
            <w:r>
              <w:rPr>
                <w:rFonts w:hint="eastAsia" w:ascii="宋体" w:hAnsi="宋体" w:eastAsia="宋体"/>
                <w:highlight w:val="none"/>
              </w:rPr>
              <w:t>设备名称</w:t>
            </w:r>
          </w:p>
        </w:tc>
        <w:tc>
          <w:tcPr>
            <w:tcW w:w="1635" w:type="dxa"/>
            <w:vAlign w:val="center"/>
          </w:tcPr>
          <w:p w14:paraId="42986D9C">
            <w:pPr>
              <w:jc w:val="center"/>
              <w:rPr>
                <w:rFonts w:ascii="宋体" w:hAnsi="宋体" w:eastAsia="宋体"/>
                <w:highlight w:val="none"/>
              </w:rPr>
            </w:pPr>
            <w:r>
              <w:rPr>
                <w:rFonts w:hint="eastAsia" w:ascii="宋体" w:hAnsi="宋体" w:eastAsia="宋体"/>
                <w:highlight w:val="none"/>
              </w:rPr>
              <w:t>规格型号</w:t>
            </w:r>
          </w:p>
        </w:tc>
        <w:tc>
          <w:tcPr>
            <w:tcW w:w="859" w:type="dxa"/>
            <w:vAlign w:val="center"/>
          </w:tcPr>
          <w:p w14:paraId="7622FB1C">
            <w:pPr>
              <w:jc w:val="center"/>
              <w:rPr>
                <w:rFonts w:ascii="宋体" w:hAnsi="宋体" w:eastAsia="宋体"/>
                <w:highlight w:val="none"/>
              </w:rPr>
            </w:pPr>
            <w:r>
              <w:rPr>
                <w:rFonts w:hint="eastAsia" w:ascii="宋体" w:hAnsi="宋体" w:eastAsia="宋体"/>
                <w:highlight w:val="none"/>
              </w:rPr>
              <w:t>数量</w:t>
            </w:r>
          </w:p>
        </w:tc>
        <w:tc>
          <w:tcPr>
            <w:tcW w:w="1582" w:type="dxa"/>
            <w:vAlign w:val="center"/>
          </w:tcPr>
          <w:p w14:paraId="321D138F">
            <w:pPr>
              <w:jc w:val="center"/>
              <w:rPr>
                <w:rFonts w:ascii="宋体" w:hAnsi="宋体" w:eastAsia="宋体"/>
                <w:highlight w:val="none"/>
              </w:rPr>
            </w:pPr>
            <w:r>
              <w:rPr>
                <w:rFonts w:hint="eastAsia" w:ascii="宋体" w:hAnsi="宋体" w:eastAsia="宋体"/>
                <w:highlight w:val="none"/>
              </w:rPr>
              <w:t>设备能力</w:t>
            </w:r>
          </w:p>
        </w:tc>
        <w:tc>
          <w:tcPr>
            <w:tcW w:w="1582" w:type="dxa"/>
            <w:vAlign w:val="center"/>
          </w:tcPr>
          <w:p w14:paraId="030305F7">
            <w:pPr>
              <w:jc w:val="center"/>
              <w:rPr>
                <w:rFonts w:ascii="宋体" w:hAnsi="宋体" w:eastAsia="宋体"/>
                <w:highlight w:val="none"/>
              </w:rPr>
            </w:pPr>
            <w:r>
              <w:rPr>
                <w:rFonts w:hint="eastAsia" w:ascii="宋体" w:hAnsi="宋体" w:eastAsia="宋体"/>
                <w:highlight w:val="none"/>
              </w:rPr>
              <w:t>进场时间</w:t>
            </w:r>
          </w:p>
        </w:tc>
        <w:tc>
          <w:tcPr>
            <w:tcW w:w="1156" w:type="dxa"/>
            <w:vAlign w:val="center"/>
          </w:tcPr>
          <w:p w14:paraId="10B2ADC6">
            <w:pPr>
              <w:jc w:val="center"/>
              <w:rPr>
                <w:rFonts w:ascii="宋体" w:hAnsi="宋体" w:eastAsia="宋体"/>
                <w:highlight w:val="none"/>
              </w:rPr>
            </w:pPr>
            <w:r>
              <w:rPr>
                <w:rFonts w:hint="eastAsia" w:ascii="宋体" w:hAnsi="宋体" w:eastAsia="宋体"/>
                <w:highlight w:val="none"/>
              </w:rPr>
              <w:t>备注</w:t>
            </w:r>
          </w:p>
        </w:tc>
      </w:tr>
      <w:tr w14:paraId="266FA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843" w:type="dxa"/>
          </w:tcPr>
          <w:p w14:paraId="35F7EDBC">
            <w:pPr>
              <w:rPr>
                <w:rFonts w:ascii="宋体" w:hAnsi="宋体" w:eastAsia="宋体"/>
                <w:highlight w:val="none"/>
              </w:rPr>
            </w:pPr>
          </w:p>
        </w:tc>
        <w:tc>
          <w:tcPr>
            <w:tcW w:w="1525" w:type="dxa"/>
          </w:tcPr>
          <w:p w14:paraId="32382A02">
            <w:pPr>
              <w:rPr>
                <w:rFonts w:ascii="宋体" w:hAnsi="宋体" w:eastAsia="宋体"/>
                <w:highlight w:val="none"/>
              </w:rPr>
            </w:pPr>
          </w:p>
        </w:tc>
        <w:tc>
          <w:tcPr>
            <w:tcW w:w="1635" w:type="dxa"/>
          </w:tcPr>
          <w:p w14:paraId="156DEF15">
            <w:pPr>
              <w:rPr>
                <w:rFonts w:ascii="宋体" w:hAnsi="宋体" w:eastAsia="宋体"/>
                <w:highlight w:val="none"/>
              </w:rPr>
            </w:pPr>
          </w:p>
        </w:tc>
        <w:tc>
          <w:tcPr>
            <w:tcW w:w="859" w:type="dxa"/>
          </w:tcPr>
          <w:p w14:paraId="1CEE62D3">
            <w:pPr>
              <w:rPr>
                <w:rFonts w:ascii="宋体" w:hAnsi="宋体" w:eastAsia="宋体"/>
                <w:highlight w:val="none"/>
              </w:rPr>
            </w:pPr>
          </w:p>
        </w:tc>
        <w:tc>
          <w:tcPr>
            <w:tcW w:w="1582" w:type="dxa"/>
          </w:tcPr>
          <w:p w14:paraId="14018569">
            <w:pPr>
              <w:rPr>
                <w:rFonts w:ascii="宋体" w:hAnsi="宋体" w:eastAsia="宋体"/>
                <w:highlight w:val="none"/>
              </w:rPr>
            </w:pPr>
          </w:p>
        </w:tc>
        <w:tc>
          <w:tcPr>
            <w:tcW w:w="1582" w:type="dxa"/>
          </w:tcPr>
          <w:p w14:paraId="3DB3E666">
            <w:pPr>
              <w:rPr>
                <w:rFonts w:ascii="宋体" w:hAnsi="宋体" w:eastAsia="宋体"/>
                <w:highlight w:val="none"/>
              </w:rPr>
            </w:pPr>
          </w:p>
        </w:tc>
        <w:tc>
          <w:tcPr>
            <w:tcW w:w="1156" w:type="dxa"/>
          </w:tcPr>
          <w:p w14:paraId="74867147">
            <w:pPr>
              <w:rPr>
                <w:rFonts w:ascii="宋体" w:hAnsi="宋体" w:eastAsia="宋体"/>
                <w:highlight w:val="none"/>
              </w:rPr>
            </w:pPr>
          </w:p>
        </w:tc>
      </w:tr>
      <w:tr w14:paraId="4A105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843" w:type="dxa"/>
          </w:tcPr>
          <w:p w14:paraId="13F19E78">
            <w:pPr>
              <w:rPr>
                <w:rFonts w:ascii="宋体" w:hAnsi="宋体" w:eastAsia="宋体"/>
                <w:highlight w:val="none"/>
              </w:rPr>
            </w:pPr>
          </w:p>
        </w:tc>
        <w:tc>
          <w:tcPr>
            <w:tcW w:w="1525" w:type="dxa"/>
          </w:tcPr>
          <w:p w14:paraId="0149DD1A">
            <w:pPr>
              <w:rPr>
                <w:rFonts w:ascii="宋体" w:hAnsi="宋体" w:eastAsia="宋体"/>
                <w:highlight w:val="none"/>
              </w:rPr>
            </w:pPr>
          </w:p>
        </w:tc>
        <w:tc>
          <w:tcPr>
            <w:tcW w:w="1635" w:type="dxa"/>
          </w:tcPr>
          <w:p w14:paraId="7901978D">
            <w:pPr>
              <w:rPr>
                <w:rFonts w:ascii="宋体" w:hAnsi="宋体" w:eastAsia="宋体"/>
                <w:highlight w:val="none"/>
              </w:rPr>
            </w:pPr>
          </w:p>
        </w:tc>
        <w:tc>
          <w:tcPr>
            <w:tcW w:w="859" w:type="dxa"/>
          </w:tcPr>
          <w:p w14:paraId="7D520E71">
            <w:pPr>
              <w:rPr>
                <w:rFonts w:ascii="宋体" w:hAnsi="宋体" w:eastAsia="宋体"/>
                <w:highlight w:val="none"/>
              </w:rPr>
            </w:pPr>
          </w:p>
        </w:tc>
        <w:tc>
          <w:tcPr>
            <w:tcW w:w="1582" w:type="dxa"/>
          </w:tcPr>
          <w:p w14:paraId="6DC71D60">
            <w:pPr>
              <w:rPr>
                <w:rFonts w:ascii="宋体" w:hAnsi="宋体" w:eastAsia="宋体"/>
                <w:highlight w:val="none"/>
              </w:rPr>
            </w:pPr>
          </w:p>
        </w:tc>
        <w:tc>
          <w:tcPr>
            <w:tcW w:w="1582" w:type="dxa"/>
          </w:tcPr>
          <w:p w14:paraId="7ECAA991">
            <w:pPr>
              <w:rPr>
                <w:rFonts w:ascii="宋体" w:hAnsi="宋体" w:eastAsia="宋体"/>
                <w:highlight w:val="none"/>
              </w:rPr>
            </w:pPr>
          </w:p>
        </w:tc>
        <w:tc>
          <w:tcPr>
            <w:tcW w:w="1156" w:type="dxa"/>
          </w:tcPr>
          <w:p w14:paraId="2CF9CCC8">
            <w:pPr>
              <w:rPr>
                <w:rFonts w:ascii="宋体" w:hAnsi="宋体" w:eastAsia="宋体"/>
                <w:highlight w:val="none"/>
              </w:rPr>
            </w:pPr>
          </w:p>
        </w:tc>
      </w:tr>
      <w:tr w14:paraId="512CC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843" w:type="dxa"/>
          </w:tcPr>
          <w:p w14:paraId="1BFE3530">
            <w:pPr>
              <w:rPr>
                <w:rFonts w:ascii="宋体" w:hAnsi="宋体" w:eastAsia="宋体"/>
                <w:highlight w:val="none"/>
              </w:rPr>
            </w:pPr>
          </w:p>
        </w:tc>
        <w:tc>
          <w:tcPr>
            <w:tcW w:w="1525" w:type="dxa"/>
          </w:tcPr>
          <w:p w14:paraId="1F48FEB4">
            <w:pPr>
              <w:rPr>
                <w:rFonts w:ascii="宋体" w:hAnsi="宋体" w:eastAsia="宋体"/>
                <w:highlight w:val="none"/>
              </w:rPr>
            </w:pPr>
          </w:p>
        </w:tc>
        <w:tc>
          <w:tcPr>
            <w:tcW w:w="1635" w:type="dxa"/>
          </w:tcPr>
          <w:p w14:paraId="181F01E8">
            <w:pPr>
              <w:rPr>
                <w:rFonts w:ascii="宋体" w:hAnsi="宋体" w:eastAsia="宋体"/>
                <w:highlight w:val="none"/>
              </w:rPr>
            </w:pPr>
          </w:p>
        </w:tc>
        <w:tc>
          <w:tcPr>
            <w:tcW w:w="859" w:type="dxa"/>
          </w:tcPr>
          <w:p w14:paraId="59C36ADA">
            <w:pPr>
              <w:rPr>
                <w:rFonts w:ascii="宋体" w:hAnsi="宋体" w:eastAsia="宋体"/>
                <w:highlight w:val="none"/>
              </w:rPr>
            </w:pPr>
          </w:p>
        </w:tc>
        <w:tc>
          <w:tcPr>
            <w:tcW w:w="1582" w:type="dxa"/>
          </w:tcPr>
          <w:p w14:paraId="5DF60C89">
            <w:pPr>
              <w:rPr>
                <w:rFonts w:ascii="宋体" w:hAnsi="宋体" w:eastAsia="宋体"/>
                <w:highlight w:val="none"/>
              </w:rPr>
            </w:pPr>
          </w:p>
        </w:tc>
        <w:tc>
          <w:tcPr>
            <w:tcW w:w="1582" w:type="dxa"/>
          </w:tcPr>
          <w:p w14:paraId="71308A0C">
            <w:pPr>
              <w:rPr>
                <w:rFonts w:ascii="宋体" w:hAnsi="宋体" w:eastAsia="宋体"/>
                <w:highlight w:val="none"/>
              </w:rPr>
            </w:pPr>
          </w:p>
        </w:tc>
        <w:tc>
          <w:tcPr>
            <w:tcW w:w="1156" w:type="dxa"/>
          </w:tcPr>
          <w:p w14:paraId="51CAAF22">
            <w:pPr>
              <w:rPr>
                <w:rFonts w:ascii="宋体" w:hAnsi="宋体" w:eastAsia="宋体"/>
                <w:highlight w:val="none"/>
              </w:rPr>
            </w:pPr>
          </w:p>
        </w:tc>
      </w:tr>
      <w:tr w14:paraId="70797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843" w:type="dxa"/>
          </w:tcPr>
          <w:p w14:paraId="446809C8">
            <w:pPr>
              <w:rPr>
                <w:rFonts w:ascii="宋体" w:hAnsi="宋体" w:eastAsia="宋体"/>
                <w:highlight w:val="none"/>
              </w:rPr>
            </w:pPr>
          </w:p>
        </w:tc>
        <w:tc>
          <w:tcPr>
            <w:tcW w:w="1525" w:type="dxa"/>
          </w:tcPr>
          <w:p w14:paraId="77879E71">
            <w:pPr>
              <w:rPr>
                <w:rFonts w:ascii="宋体" w:hAnsi="宋体" w:eastAsia="宋体"/>
                <w:highlight w:val="none"/>
              </w:rPr>
            </w:pPr>
          </w:p>
        </w:tc>
        <w:tc>
          <w:tcPr>
            <w:tcW w:w="1635" w:type="dxa"/>
          </w:tcPr>
          <w:p w14:paraId="6C90A827">
            <w:pPr>
              <w:rPr>
                <w:rFonts w:ascii="宋体" w:hAnsi="宋体" w:eastAsia="宋体"/>
                <w:highlight w:val="none"/>
              </w:rPr>
            </w:pPr>
          </w:p>
        </w:tc>
        <w:tc>
          <w:tcPr>
            <w:tcW w:w="859" w:type="dxa"/>
          </w:tcPr>
          <w:p w14:paraId="239FFEBB">
            <w:pPr>
              <w:rPr>
                <w:rFonts w:ascii="宋体" w:hAnsi="宋体" w:eastAsia="宋体"/>
                <w:highlight w:val="none"/>
              </w:rPr>
            </w:pPr>
          </w:p>
        </w:tc>
        <w:tc>
          <w:tcPr>
            <w:tcW w:w="1582" w:type="dxa"/>
          </w:tcPr>
          <w:p w14:paraId="29E3FF54">
            <w:pPr>
              <w:rPr>
                <w:rFonts w:ascii="宋体" w:hAnsi="宋体" w:eastAsia="宋体"/>
                <w:highlight w:val="none"/>
              </w:rPr>
            </w:pPr>
          </w:p>
        </w:tc>
        <w:tc>
          <w:tcPr>
            <w:tcW w:w="1582" w:type="dxa"/>
          </w:tcPr>
          <w:p w14:paraId="7DC71FDD">
            <w:pPr>
              <w:rPr>
                <w:rFonts w:ascii="宋体" w:hAnsi="宋体" w:eastAsia="宋体"/>
                <w:highlight w:val="none"/>
              </w:rPr>
            </w:pPr>
          </w:p>
        </w:tc>
        <w:tc>
          <w:tcPr>
            <w:tcW w:w="1156" w:type="dxa"/>
          </w:tcPr>
          <w:p w14:paraId="58728960">
            <w:pPr>
              <w:rPr>
                <w:rFonts w:ascii="宋体" w:hAnsi="宋体" w:eastAsia="宋体"/>
                <w:highlight w:val="none"/>
              </w:rPr>
            </w:pPr>
          </w:p>
        </w:tc>
      </w:tr>
      <w:tr w14:paraId="0F39D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843" w:type="dxa"/>
          </w:tcPr>
          <w:p w14:paraId="7E7EA83B">
            <w:pPr>
              <w:rPr>
                <w:rFonts w:ascii="宋体" w:hAnsi="宋体" w:eastAsia="宋体"/>
                <w:highlight w:val="none"/>
              </w:rPr>
            </w:pPr>
          </w:p>
        </w:tc>
        <w:tc>
          <w:tcPr>
            <w:tcW w:w="1525" w:type="dxa"/>
          </w:tcPr>
          <w:p w14:paraId="6C158206">
            <w:pPr>
              <w:rPr>
                <w:rFonts w:ascii="宋体" w:hAnsi="宋体" w:eastAsia="宋体"/>
                <w:highlight w:val="none"/>
              </w:rPr>
            </w:pPr>
          </w:p>
        </w:tc>
        <w:tc>
          <w:tcPr>
            <w:tcW w:w="1635" w:type="dxa"/>
          </w:tcPr>
          <w:p w14:paraId="62918E26">
            <w:pPr>
              <w:rPr>
                <w:rFonts w:ascii="宋体" w:hAnsi="宋体" w:eastAsia="宋体"/>
                <w:highlight w:val="none"/>
              </w:rPr>
            </w:pPr>
          </w:p>
        </w:tc>
        <w:tc>
          <w:tcPr>
            <w:tcW w:w="859" w:type="dxa"/>
          </w:tcPr>
          <w:p w14:paraId="182F9C02">
            <w:pPr>
              <w:rPr>
                <w:rFonts w:ascii="宋体" w:hAnsi="宋体" w:eastAsia="宋体"/>
                <w:highlight w:val="none"/>
              </w:rPr>
            </w:pPr>
          </w:p>
        </w:tc>
        <w:tc>
          <w:tcPr>
            <w:tcW w:w="1582" w:type="dxa"/>
          </w:tcPr>
          <w:p w14:paraId="21856025">
            <w:pPr>
              <w:rPr>
                <w:rFonts w:ascii="宋体" w:hAnsi="宋体" w:eastAsia="宋体"/>
                <w:highlight w:val="none"/>
              </w:rPr>
            </w:pPr>
          </w:p>
        </w:tc>
        <w:tc>
          <w:tcPr>
            <w:tcW w:w="1582" w:type="dxa"/>
          </w:tcPr>
          <w:p w14:paraId="4D87DCE7">
            <w:pPr>
              <w:rPr>
                <w:rFonts w:ascii="宋体" w:hAnsi="宋体" w:eastAsia="宋体"/>
                <w:highlight w:val="none"/>
              </w:rPr>
            </w:pPr>
          </w:p>
        </w:tc>
        <w:tc>
          <w:tcPr>
            <w:tcW w:w="1156" w:type="dxa"/>
          </w:tcPr>
          <w:p w14:paraId="1D77A8A4">
            <w:pPr>
              <w:rPr>
                <w:rFonts w:ascii="宋体" w:hAnsi="宋体" w:eastAsia="宋体"/>
                <w:highlight w:val="none"/>
              </w:rPr>
            </w:pPr>
          </w:p>
        </w:tc>
      </w:tr>
      <w:tr w14:paraId="5F52A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843" w:type="dxa"/>
          </w:tcPr>
          <w:p w14:paraId="1217E79F">
            <w:pPr>
              <w:rPr>
                <w:rFonts w:ascii="宋体" w:hAnsi="宋体" w:eastAsia="宋体"/>
                <w:highlight w:val="none"/>
              </w:rPr>
            </w:pPr>
          </w:p>
        </w:tc>
        <w:tc>
          <w:tcPr>
            <w:tcW w:w="1525" w:type="dxa"/>
          </w:tcPr>
          <w:p w14:paraId="778120F7">
            <w:pPr>
              <w:rPr>
                <w:rFonts w:ascii="宋体" w:hAnsi="宋体" w:eastAsia="宋体"/>
                <w:highlight w:val="none"/>
              </w:rPr>
            </w:pPr>
          </w:p>
        </w:tc>
        <w:tc>
          <w:tcPr>
            <w:tcW w:w="1635" w:type="dxa"/>
          </w:tcPr>
          <w:p w14:paraId="52FD9F0B">
            <w:pPr>
              <w:rPr>
                <w:rFonts w:ascii="宋体" w:hAnsi="宋体" w:eastAsia="宋体"/>
                <w:highlight w:val="none"/>
              </w:rPr>
            </w:pPr>
          </w:p>
        </w:tc>
        <w:tc>
          <w:tcPr>
            <w:tcW w:w="859" w:type="dxa"/>
          </w:tcPr>
          <w:p w14:paraId="533EA1C9">
            <w:pPr>
              <w:rPr>
                <w:rFonts w:ascii="宋体" w:hAnsi="宋体" w:eastAsia="宋体"/>
                <w:highlight w:val="none"/>
              </w:rPr>
            </w:pPr>
          </w:p>
        </w:tc>
        <w:tc>
          <w:tcPr>
            <w:tcW w:w="1582" w:type="dxa"/>
          </w:tcPr>
          <w:p w14:paraId="2D38D03A">
            <w:pPr>
              <w:rPr>
                <w:rFonts w:ascii="宋体" w:hAnsi="宋体" w:eastAsia="宋体"/>
                <w:highlight w:val="none"/>
              </w:rPr>
            </w:pPr>
          </w:p>
        </w:tc>
        <w:tc>
          <w:tcPr>
            <w:tcW w:w="1582" w:type="dxa"/>
          </w:tcPr>
          <w:p w14:paraId="37996787">
            <w:pPr>
              <w:rPr>
                <w:rFonts w:ascii="宋体" w:hAnsi="宋体" w:eastAsia="宋体"/>
                <w:highlight w:val="none"/>
              </w:rPr>
            </w:pPr>
          </w:p>
        </w:tc>
        <w:tc>
          <w:tcPr>
            <w:tcW w:w="1156" w:type="dxa"/>
          </w:tcPr>
          <w:p w14:paraId="6A02DCDB">
            <w:pPr>
              <w:rPr>
                <w:rFonts w:ascii="宋体" w:hAnsi="宋体" w:eastAsia="宋体"/>
                <w:highlight w:val="none"/>
              </w:rPr>
            </w:pPr>
          </w:p>
        </w:tc>
      </w:tr>
      <w:tr w14:paraId="44B15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843" w:type="dxa"/>
          </w:tcPr>
          <w:p w14:paraId="34E85286">
            <w:pPr>
              <w:rPr>
                <w:rFonts w:ascii="宋体" w:hAnsi="宋体" w:eastAsia="宋体"/>
                <w:highlight w:val="none"/>
              </w:rPr>
            </w:pPr>
          </w:p>
        </w:tc>
        <w:tc>
          <w:tcPr>
            <w:tcW w:w="1525" w:type="dxa"/>
          </w:tcPr>
          <w:p w14:paraId="63571197">
            <w:pPr>
              <w:rPr>
                <w:rFonts w:ascii="宋体" w:hAnsi="宋体" w:eastAsia="宋体"/>
                <w:highlight w:val="none"/>
              </w:rPr>
            </w:pPr>
          </w:p>
        </w:tc>
        <w:tc>
          <w:tcPr>
            <w:tcW w:w="1635" w:type="dxa"/>
          </w:tcPr>
          <w:p w14:paraId="2CA29201">
            <w:pPr>
              <w:rPr>
                <w:rFonts w:ascii="宋体" w:hAnsi="宋体" w:eastAsia="宋体"/>
                <w:highlight w:val="none"/>
              </w:rPr>
            </w:pPr>
          </w:p>
        </w:tc>
        <w:tc>
          <w:tcPr>
            <w:tcW w:w="859" w:type="dxa"/>
          </w:tcPr>
          <w:p w14:paraId="241A9148">
            <w:pPr>
              <w:rPr>
                <w:rFonts w:ascii="宋体" w:hAnsi="宋体" w:eastAsia="宋体"/>
                <w:highlight w:val="none"/>
              </w:rPr>
            </w:pPr>
          </w:p>
        </w:tc>
        <w:tc>
          <w:tcPr>
            <w:tcW w:w="1582" w:type="dxa"/>
          </w:tcPr>
          <w:p w14:paraId="6345D983">
            <w:pPr>
              <w:rPr>
                <w:rFonts w:ascii="宋体" w:hAnsi="宋体" w:eastAsia="宋体"/>
                <w:highlight w:val="none"/>
              </w:rPr>
            </w:pPr>
          </w:p>
        </w:tc>
        <w:tc>
          <w:tcPr>
            <w:tcW w:w="1582" w:type="dxa"/>
          </w:tcPr>
          <w:p w14:paraId="40E47ED4">
            <w:pPr>
              <w:rPr>
                <w:rFonts w:ascii="宋体" w:hAnsi="宋体" w:eastAsia="宋体"/>
                <w:highlight w:val="none"/>
              </w:rPr>
            </w:pPr>
          </w:p>
        </w:tc>
        <w:tc>
          <w:tcPr>
            <w:tcW w:w="1156" w:type="dxa"/>
          </w:tcPr>
          <w:p w14:paraId="0EAFD481">
            <w:pPr>
              <w:rPr>
                <w:rFonts w:ascii="宋体" w:hAnsi="宋体" w:eastAsia="宋体"/>
                <w:highlight w:val="none"/>
              </w:rPr>
            </w:pPr>
          </w:p>
        </w:tc>
      </w:tr>
      <w:tr w14:paraId="16A14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843" w:type="dxa"/>
          </w:tcPr>
          <w:p w14:paraId="6E160718">
            <w:pPr>
              <w:rPr>
                <w:rFonts w:ascii="宋体" w:hAnsi="宋体" w:eastAsia="宋体"/>
                <w:highlight w:val="none"/>
              </w:rPr>
            </w:pPr>
          </w:p>
        </w:tc>
        <w:tc>
          <w:tcPr>
            <w:tcW w:w="1525" w:type="dxa"/>
          </w:tcPr>
          <w:p w14:paraId="77296FEB">
            <w:pPr>
              <w:rPr>
                <w:rFonts w:ascii="宋体" w:hAnsi="宋体" w:eastAsia="宋体"/>
                <w:highlight w:val="none"/>
              </w:rPr>
            </w:pPr>
          </w:p>
        </w:tc>
        <w:tc>
          <w:tcPr>
            <w:tcW w:w="1635" w:type="dxa"/>
          </w:tcPr>
          <w:p w14:paraId="2B91BBAA">
            <w:pPr>
              <w:rPr>
                <w:rFonts w:ascii="宋体" w:hAnsi="宋体" w:eastAsia="宋体"/>
                <w:highlight w:val="none"/>
              </w:rPr>
            </w:pPr>
          </w:p>
        </w:tc>
        <w:tc>
          <w:tcPr>
            <w:tcW w:w="859" w:type="dxa"/>
          </w:tcPr>
          <w:p w14:paraId="30F36DD4">
            <w:pPr>
              <w:rPr>
                <w:rFonts w:ascii="宋体" w:hAnsi="宋体" w:eastAsia="宋体"/>
                <w:highlight w:val="none"/>
              </w:rPr>
            </w:pPr>
          </w:p>
        </w:tc>
        <w:tc>
          <w:tcPr>
            <w:tcW w:w="1582" w:type="dxa"/>
          </w:tcPr>
          <w:p w14:paraId="5DF4A432">
            <w:pPr>
              <w:rPr>
                <w:rFonts w:ascii="宋体" w:hAnsi="宋体" w:eastAsia="宋体"/>
                <w:highlight w:val="none"/>
              </w:rPr>
            </w:pPr>
          </w:p>
        </w:tc>
        <w:tc>
          <w:tcPr>
            <w:tcW w:w="1582" w:type="dxa"/>
          </w:tcPr>
          <w:p w14:paraId="66FA2462">
            <w:pPr>
              <w:rPr>
                <w:rFonts w:ascii="宋体" w:hAnsi="宋体" w:eastAsia="宋体"/>
                <w:highlight w:val="none"/>
              </w:rPr>
            </w:pPr>
          </w:p>
        </w:tc>
        <w:tc>
          <w:tcPr>
            <w:tcW w:w="1156" w:type="dxa"/>
          </w:tcPr>
          <w:p w14:paraId="42D7E872">
            <w:pPr>
              <w:rPr>
                <w:rFonts w:ascii="宋体" w:hAnsi="宋体" w:eastAsia="宋体"/>
                <w:highlight w:val="none"/>
              </w:rPr>
            </w:pPr>
          </w:p>
        </w:tc>
      </w:tr>
      <w:tr w14:paraId="520A4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843" w:type="dxa"/>
          </w:tcPr>
          <w:p w14:paraId="2A285D8B">
            <w:pPr>
              <w:rPr>
                <w:rFonts w:ascii="宋体" w:hAnsi="宋体" w:eastAsia="宋体"/>
                <w:highlight w:val="none"/>
              </w:rPr>
            </w:pPr>
          </w:p>
        </w:tc>
        <w:tc>
          <w:tcPr>
            <w:tcW w:w="1525" w:type="dxa"/>
          </w:tcPr>
          <w:p w14:paraId="0C8065A5">
            <w:pPr>
              <w:rPr>
                <w:rFonts w:ascii="宋体" w:hAnsi="宋体" w:eastAsia="宋体"/>
                <w:highlight w:val="none"/>
              </w:rPr>
            </w:pPr>
          </w:p>
        </w:tc>
        <w:tc>
          <w:tcPr>
            <w:tcW w:w="1635" w:type="dxa"/>
          </w:tcPr>
          <w:p w14:paraId="7AD6D00F">
            <w:pPr>
              <w:rPr>
                <w:rFonts w:ascii="宋体" w:hAnsi="宋体" w:eastAsia="宋体"/>
                <w:highlight w:val="none"/>
              </w:rPr>
            </w:pPr>
          </w:p>
        </w:tc>
        <w:tc>
          <w:tcPr>
            <w:tcW w:w="859" w:type="dxa"/>
          </w:tcPr>
          <w:p w14:paraId="4D418FDC">
            <w:pPr>
              <w:rPr>
                <w:rFonts w:ascii="宋体" w:hAnsi="宋体" w:eastAsia="宋体"/>
                <w:highlight w:val="none"/>
              </w:rPr>
            </w:pPr>
          </w:p>
        </w:tc>
        <w:tc>
          <w:tcPr>
            <w:tcW w:w="1582" w:type="dxa"/>
          </w:tcPr>
          <w:p w14:paraId="2DAB7F49">
            <w:pPr>
              <w:rPr>
                <w:rFonts w:ascii="宋体" w:hAnsi="宋体" w:eastAsia="宋体"/>
                <w:highlight w:val="none"/>
              </w:rPr>
            </w:pPr>
          </w:p>
        </w:tc>
        <w:tc>
          <w:tcPr>
            <w:tcW w:w="1582" w:type="dxa"/>
          </w:tcPr>
          <w:p w14:paraId="1CE81068">
            <w:pPr>
              <w:rPr>
                <w:rFonts w:ascii="宋体" w:hAnsi="宋体" w:eastAsia="宋体"/>
                <w:highlight w:val="none"/>
              </w:rPr>
            </w:pPr>
          </w:p>
        </w:tc>
        <w:tc>
          <w:tcPr>
            <w:tcW w:w="1156" w:type="dxa"/>
          </w:tcPr>
          <w:p w14:paraId="62249C7F">
            <w:pPr>
              <w:rPr>
                <w:rFonts w:ascii="宋体" w:hAnsi="宋体" w:eastAsia="宋体"/>
                <w:highlight w:val="none"/>
              </w:rPr>
            </w:pPr>
          </w:p>
        </w:tc>
      </w:tr>
      <w:tr w14:paraId="7CDC7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843" w:type="dxa"/>
          </w:tcPr>
          <w:p w14:paraId="56FE9D5E">
            <w:pPr>
              <w:rPr>
                <w:rFonts w:ascii="宋体" w:hAnsi="宋体" w:eastAsia="宋体"/>
                <w:highlight w:val="none"/>
              </w:rPr>
            </w:pPr>
          </w:p>
        </w:tc>
        <w:tc>
          <w:tcPr>
            <w:tcW w:w="1525" w:type="dxa"/>
          </w:tcPr>
          <w:p w14:paraId="577FCC04">
            <w:pPr>
              <w:rPr>
                <w:rFonts w:ascii="宋体" w:hAnsi="宋体" w:eastAsia="宋体"/>
                <w:highlight w:val="none"/>
              </w:rPr>
            </w:pPr>
          </w:p>
        </w:tc>
        <w:tc>
          <w:tcPr>
            <w:tcW w:w="1635" w:type="dxa"/>
          </w:tcPr>
          <w:p w14:paraId="20493775">
            <w:pPr>
              <w:rPr>
                <w:rFonts w:ascii="宋体" w:hAnsi="宋体" w:eastAsia="宋体"/>
                <w:highlight w:val="none"/>
              </w:rPr>
            </w:pPr>
          </w:p>
        </w:tc>
        <w:tc>
          <w:tcPr>
            <w:tcW w:w="859" w:type="dxa"/>
          </w:tcPr>
          <w:p w14:paraId="2A8F05CC">
            <w:pPr>
              <w:rPr>
                <w:rFonts w:ascii="宋体" w:hAnsi="宋体" w:eastAsia="宋体"/>
                <w:highlight w:val="none"/>
              </w:rPr>
            </w:pPr>
          </w:p>
        </w:tc>
        <w:tc>
          <w:tcPr>
            <w:tcW w:w="1582" w:type="dxa"/>
          </w:tcPr>
          <w:p w14:paraId="6242EDF6">
            <w:pPr>
              <w:rPr>
                <w:rFonts w:ascii="宋体" w:hAnsi="宋体" w:eastAsia="宋体"/>
                <w:highlight w:val="none"/>
              </w:rPr>
            </w:pPr>
          </w:p>
        </w:tc>
        <w:tc>
          <w:tcPr>
            <w:tcW w:w="1582" w:type="dxa"/>
          </w:tcPr>
          <w:p w14:paraId="4292D7E7">
            <w:pPr>
              <w:rPr>
                <w:rFonts w:ascii="宋体" w:hAnsi="宋体" w:eastAsia="宋体"/>
                <w:highlight w:val="none"/>
              </w:rPr>
            </w:pPr>
          </w:p>
        </w:tc>
        <w:tc>
          <w:tcPr>
            <w:tcW w:w="1156" w:type="dxa"/>
          </w:tcPr>
          <w:p w14:paraId="42CD6FEC">
            <w:pPr>
              <w:rPr>
                <w:rFonts w:ascii="宋体" w:hAnsi="宋体" w:eastAsia="宋体"/>
                <w:highlight w:val="none"/>
              </w:rPr>
            </w:pPr>
          </w:p>
        </w:tc>
      </w:tr>
      <w:tr w14:paraId="7B8A2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843" w:type="dxa"/>
          </w:tcPr>
          <w:p w14:paraId="399F2D39">
            <w:pPr>
              <w:rPr>
                <w:rFonts w:ascii="宋体" w:hAnsi="宋体" w:eastAsia="宋体"/>
                <w:highlight w:val="none"/>
              </w:rPr>
            </w:pPr>
          </w:p>
        </w:tc>
        <w:tc>
          <w:tcPr>
            <w:tcW w:w="1525" w:type="dxa"/>
          </w:tcPr>
          <w:p w14:paraId="7C886E96">
            <w:pPr>
              <w:rPr>
                <w:rFonts w:ascii="宋体" w:hAnsi="宋体" w:eastAsia="宋体"/>
                <w:highlight w:val="none"/>
              </w:rPr>
            </w:pPr>
          </w:p>
        </w:tc>
        <w:tc>
          <w:tcPr>
            <w:tcW w:w="1635" w:type="dxa"/>
          </w:tcPr>
          <w:p w14:paraId="0AAA5068">
            <w:pPr>
              <w:rPr>
                <w:rFonts w:ascii="宋体" w:hAnsi="宋体" w:eastAsia="宋体"/>
                <w:highlight w:val="none"/>
              </w:rPr>
            </w:pPr>
          </w:p>
        </w:tc>
        <w:tc>
          <w:tcPr>
            <w:tcW w:w="859" w:type="dxa"/>
          </w:tcPr>
          <w:p w14:paraId="46D75038">
            <w:pPr>
              <w:rPr>
                <w:rFonts w:ascii="宋体" w:hAnsi="宋体" w:eastAsia="宋体"/>
                <w:highlight w:val="none"/>
              </w:rPr>
            </w:pPr>
          </w:p>
        </w:tc>
        <w:tc>
          <w:tcPr>
            <w:tcW w:w="1582" w:type="dxa"/>
          </w:tcPr>
          <w:p w14:paraId="291EF408">
            <w:pPr>
              <w:rPr>
                <w:rFonts w:ascii="宋体" w:hAnsi="宋体" w:eastAsia="宋体"/>
                <w:highlight w:val="none"/>
              </w:rPr>
            </w:pPr>
          </w:p>
        </w:tc>
        <w:tc>
          <w:tcPr>
            <w:tcW w:w="1582" w:type="dxa"/>
          </w:tcPr>
          <w:p w14:paraId="6C9626E5">
            <w:pPr>
              <w:rPr>
                <w:rFonts w:ascii="宋体" w:hAnsi="宋体" w:eastAsia="宋体"/>
                <w:highlight w:val="none"/>
              </w:rPr>
            </w:pPr>
          </w:p>
        </w:tc>
        <w:tc>
          <w:tcPr>
            <w:tcW w:w="1156" w:type="dxa"/>
          </w:tcPr>
          <w:p w14:paraId="6DFE233C">
            <w:pPr>
              <w:rPr>
                <w:rFonts w:ascii="宋体" w:hAnsi="宋体" w:eastAsia="宋体"/>
                <w:highlight w:val="none"/>
              </w:rPr>
            </w:pPr>
          </w:p>
        </w:tc>
      </w:tr>
      <w:tr w14:paraId="67E39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843" w:type="dxa"/>
          </w:tcPr>
          <w:p w14:paraId="2E8EC9BC">
            <w:pPr>
              <w:rPr>
                <w:rFonts w:ascii="宋体" w:hAnsi="宋体" w:eastAsia="宋体"/>
                <w:highlight w:val="none"/>
              </w:rPr>
            </w:pPr>
          </w:p>
        </w:tc>
        <w:tc>
          <w:tcPr>
            <w:tcW w:w="1525" w:type="dxa"/>
          </w:tcPr>
          <w:p w14:paraId="474D6ED8">
            <w:pPr>
              <w:rPr>
                <w:rFonts w:ascii="宋体" w:hAnsi="宋体" w:eastAsia="宋体"/>
                <w:highlight w:val="none"/>
              </w:rPr>
            </w:pPr>
          </w:p>
        </w:tc>
        <w:tc>
          <w:tcPr>
            <w:tcW w:w="1635" w:type="dxa"/>
          </w:tcPr>
          <w:p w14:paraId="2E1615E5">
            <w:pPr>
              <w:rPr>
                <w:rFonts w:ascii="宋体" w:hAnsi="宋体" w:eastAsia="宋体"/>
                <w:highlight w:val="none"/>
              </w:rPr>
            </w:pPr>
          </w:p>
        </w:tc>
        <w:tc>
          <w:tcPr>
            <w:tcW w:w="859" w:type="dxa"/>
          </w:tcPr>
          <w:p w14:paraId="6321094A">
            <w:pPr>
              <w:rPr>
                <w:rFonts w:ascii="宋体" w:hAnsi="宋体" w:eastAsia="宋体"/>
                <w:highlight w:val="none"/>
              </w:rPr>
            </w:pPr>
          </w:p>
        </w:tc>
        <w:tc>
          <w:tcPr>
            <w:tcW w:w="1582" w:type="dxa"/>
          </w:tcPr>
          <w:p w14:paraId="3CE4F82C">
            <w:pPr>
              <w:rPr>
                <w:rFonts w:ascii="宋体" w:hAnsi="宋体" w:eastAsia="宋体"/>
                <w:highlight w:val="none"/>
              </w:rPr>
            </w:pPr>
          </w:p>
        </w:tc>
        <w:tc>
          <w:tcPr>
            <w:tcW w:w="1582" w:type="dxa"/>
          </w:tcPr>
          <w:p w14:paraId="465FB708">
            <w:pPr>
              <w:rPr>
                <w:rFonts w:ascii="宋体" w:hAnsi="宋体" w:eastAsia="宋体"/>
                <w:highlight w:val="none"/>
              </w:rPr>
            </w:pPr>
          </w:p>
        </w:tc>
        <w:tc>
          <w:tcPr>
            <w:tcW w:w="1156" w:type="dxa"/>
          </w:tcPr>
          <w:p w14:paraId="6FFDBF3E">
            <w:pPr>
              <w:rPr>
                <w:rFonts w:ascii="宋体" w:hAnsi="宋体" w:eastAsia="宋体"/>
                <w:highlight w:val="none"/>
              </w:rPr>
            </w:pPr>
          </w:p>
        </w:tc>
      </w:tr>
      <w:tr w14:paraId="1279C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843" w:type="dxa"/>
          </w:tcPr>
          <w:p w14:paraId="392F9F16">
            <w:pPr>
              <w:rPr>
                <w:rFonts w:ascii="宋体" w:hAnsi="宋体" w:eastAsia="宋体"/>
                <w:highlight w:val="none"/>
              </w:rPr>
            </w:pPr>
          </w:p>
        </w:tc>
        <w:tc>
          <w:tcPr>
            <w:tcW w:w="1525" w:type="dxa"/>
          </w:tcPr>
          <w:p w14:paraId="63180DC2">
            <w:pPr>
              <w:rPr>
                <w:rFonts w:ascii="宋体" w:hAnsi="宋体" w:eastAsia="宋体"/>
                <w:highlight w:val="none"/>
              </w:rPr>
            </w:pPr>
          </w:p>
        </w:tc>
        <w:tc>
          <w:tcPr>
            <w:tcW w:w="1635" w:type="dxa"/>
          </w:tcPr>
          <w:p w14:paraId="2BD17FDE">
            <w:pPr>
              <w:rPr>
                <w:rFonts w:ascii="宋体" w:hAnsi="宋体" w:eastAsia="宋体"/>
                <w:highlight w:val="none"/>
              </w:rPr>
            </w:pPr>
          </w:p>
        </w:tc>
        <w:tc>
          <w:tcPr>
            <w:tcW w:w="859" w:type="dxa"/>
          </w:tcPr>
          <w:p w14:paraId="3E324C81">
            <w:pPr>
              <w:rPr>
                <w:rFonts w:ascii="宋体" w:hAnsi="宋体" w:eastAsia="宋体"/>
                <w:highlight w:val="none"/>
              </w:rPr>
            </w:pPr>
          </w:p>
        </w:tc>
        <w:tc>
          <w:tcPr>
            <w:tcW w:w="1582" w:type="dxa"/>
          </w:tcPr>
          <w:p w14:paraId="48718828">
            <w:pPr>
              <w:rPr>
                <w:rFonts w:ascii="宋体" w:hAnsi="宋体" w:eastAsia="宋体"/>
                <w:highlight w:val="none"/>
              </w:rPr>
            </w:pPr>
          </w:p>
        </w:tc>
        <w:tc>
          <w:tcPr>
            <w:tcW w:w="1582" w:type="dxa"/>
          </w:tcPr>
          <w:p w14:paraId="07D78D53">
            <w:pPr>
              <w:rPr>
                <w:rFonts w:ascii="宋体" w:hAnsi="宋体" w:eastAsia="宋体"/>
                <w:highlight w:val="none"/>
              </w:rPr>
            </w:pPr>
          </w:p>
        </w:tc>
        <w:tc>
          <w:tcPr>
            <w:tcW w:w="1156" w:type="dxa"/>
          </w:tcPr>
          <w:p w14:paraId="7D34E7C9">
            <w:pPr>
              <w:rPr>
                <w:rFonts w:ascii="宋体" w:hAnsi="宋体" w:eastAsia="宋体"/>
                <w:highlight w:val="none"/>
              </w:rPr>
            </w:pPr>
          </w:p>
        </w:tc>
      </w:tr>
      <w:tr w14:paraId="0D8CB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843" w:type="dxa"/>
          </w:tcPr>
          <w:p w14:paraId="3B9DF5EB">
            <w:pPr>
              <w:rPr>
                <w:rFonts w:ascii="宋体" w:hAnsi="宋体" w:eastAsia="宋体"/>
                <w:highlight w:val="none"/>
              </w:rPr>
            </w:pPr>
          </w:p>
        </w:tc>
        <w:tc>
          <w:tcPr>
            <w:tcW w:w="1525" w:type="dxa"/>
          </w:tcPr>
          <w:p w14:paraId="447AD3D0">
            <w:pPr>
              <w:rPr>
                <w:rFonts w:ascii="宋体" w:hAnsi="宋体" w:eastAsia="宋体"/>
                <w:highlight w:val="none"/>
              </w:rPr>
            </w:pPr>
          </w:p>
        </w:tc>
        <w:tc>
          <w:tcPr>
            <w:tcW w:w="1635" w:type="dxa"/>
          </w:tcPr>
          <w:p w14:paraId="1730BB71">
            <w:pPr>
              <w:rPr>
                <w:rFonts w:ascii="宋体" w:hAnsi="宋体" w:eastAsia="宋体"/>
                <w:highlight w:val="none"/>
              </w:rPr>
            </w:pPr>
          </w:p>
        </w:tc>
        <w:tc>
          <w:tcPr>
            <w:tcW w:w="859" w:type="dxa"/>
          </w:tcPr>
          <w:p w14:paraId="0EEBF478">
            <w:pPr>
              <w:rPr>
                <w:rFonts w:ascii="宋体" w:hAnsi="宋体" w:eastAsia="宋体"/>
                <w:highlight w:val="none"/>
              </w:rPr>
            </w:pPr>
          </w:p>
        </w:tc>
        <w:tc>
          <w:tcPr>
            <w:tcW w:w="1582" w:type="dxa"/>
          </w:tcPr>
          <w:p w14:paraId="535D58CF">
            <w:pPr>
              <w:rPr>
                <w:rFonts w:ascii="宋体" w:hAnsi="宋体" w:eastAsia="宋体"/>
                <w:highlight w:val="none"/>
              </w:rPr>
            </w:pPr>
          </w:p>
        </w:tc>
        <w:tc>
          <w:tcPr>
            <w:tcW w:w="1582" w:type="dxa"/>
          </w:tcPr>
          <w:p w14:paraId="62E78ED8">
            <w:pPr>
              <w:rPr>
                <w:rFonts w:ascii="宋体" w:hAnsi="宋体" w:eastAsia="宋体"/>
                <w:highlight w:val="none"/>
              </w:rPr>
            </w:pPr>
          </w:p>
        </w:tc>
        <w:tc>
          <w:tcPr>
            <w:tcW w:w="1156" w:type="dxa"/>
          </w:tcPr>
          <w:p w14:paraId="3CE05B6D">
            <w:pPr>
              <w:rPr>
                <w:rFonts w:ascii="宋体" w:hAnsi="宋体" w:eastAsia="宋体"/>
                <w:highlight w:val="none"/>
              </w:rPr>
            </w:pPr>
          </w:p>
        </w:tc>
      </w:tr>
      <w:tr w14:paraId="357D9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843" w:type="dxa"/>
          </w:tcPr>
          <w:p w14:paraId="7A91AA3D">
            <w:pPr>
              <w:rPr>
                <w:rFonts w:ascii="宋体" w:hAnsi="宋体" w:eastAsia="宋体"/>
                <w:highlight w:val="none"/>
              </w:rPr>
            </w:pPr>
          </w:p>
        </w:tc>
        <w:tc>
          <w:tcPr>
            <w:tcW w:w="1525" w:type="dxa"/>
          </w:tcPr>
          <w:p w14:paraId="70F9F9F2">
            <w:pPr>
              <w:rPr>
                <w:rFonts w:ascii="宋体" w:hAnsi="宋体" w:eastAsia="宋体"/>
                <w:highlight w:val="none"/>
              </w:rPr>
            </w:pPr>
          </w:p>
        </w:tc>
        <w:tc>
          <w:tcPr>
            <w:tcW w:w="1635" w:type="dxa"/>
          </w:tcPr>
          <w:p w14:paraId="20C0B259">
            <w:pPr>
              <w:rPr>
                <w:rFonts w:ascii="宋体" w:hAnsi="宋体" w:eastAsia="宋体"/>
                <w:highlight w:val="none"/>
              </w:rPr>
            </w:pPr>
          </w:p>
        </w:tc>
        <w:tc>
          <w:tcPr>
            <w:tcW w:w="859" w:type="dxa"/>
          </w:tcPr>
          <w:p w14:paraId="3E930A01">
            <w:pPr>
              <w:rPr>
                <w:rFonts w:ascii="宋体" w:hAnsi="宋体" w:eastAsia="宋体"/>
                <w:highlight w:val="none"/>
              </w:rPr>
            </w:pPr>
          </w:p>
        </w:tc>
        <w:tc>
          <w:tcPr>
            <w:tcW w:w="1582" w:type="dxa"/>
          </w:tcPr>
          <w:p w14:paraId="27EE4F49">
            <w:pPr>
              <w:rPr>
                <w:rFonts w:ascii="宋体" w:hAnsi="宋体" w:eastAsia="宋体"/>
                <w:highlight w:val="none"/>
              </w:rPr>
            </w:pPr>
          </w:p>
        </w:tc>
        <w:tc>
          <w:tcPr>
            <w:tcW w:w="1582" w:type="dxa"/>
          </w:tcPr>
          <w:p w14:paraId="7F360EB8">
            <w:pPr>
              <w:rPr>
                <w:rFonts w:ascii="宋体" w:hAnsi="宋体" w:eastAsia="宋体"/>
                <w:highlight w:val="none"/>
              </w:rPr>
            </w:pPr>
          </w:p>
        </w:tc>
        <w:tc>
          <w:tcPr>
            <w:tcW w:w="1156" w:type="dxa"/>
          </w:tcPr>
          <w:p w14:paraId="7407A612">
            <w:pPr>
              <w:rPr>
                <w:rFonts w:ascii="宋体" w:hAnsi="宋体" w:eastAsia="宋体"/>
                <w:highlight w:val="none"/>
              </w:rPr>
            </w:pPr>
          </w:p>
        </w:tc>
      </w:tr>
    </w:tbl>
    <w:p w14:paraId="64B08AB8">
      <w:pPr>
        <w:rPr>
          <w:rFonts w:ascii="宋体" w:hAnsi="宋体" w:eastAsia="宋体"/>
          <w:sz w:val="28"/>
          <w:highlight w:val="none"/>
        </w:rPr>
      </w:pPr>
    </w:p>
    <w:p w14:paraId="6DCE72E2">
      <w:pPr>
        <w:rPr>
          <w:rFonts w:ascii="宋体" w:hAnsi="宋体" w:eastAsia="宋体"/>
          <w:sz w:val="24"/>
          <w:szCs w:val="24"/>
          <w:highlight w:val="none"/>
        </w:rPr>
      </w:pPr>
      <w:r>
        <w:rPr>
          <w:rFonts w:hint="eastAsia" w:ascii="宋体" w:hAnsi="宋体" w:eastAsia="宋体"/>
          <w:sz w:val="24"/>
          <w:szCs w:val="24"/>
          <w:highlight w:val="none"/>
        </w:rPr>
        <w:t>法定代表人（签字或盖章）：                             投标人（盖章）：</w:t>
      </w:r>
    </w:p>
    <w:p w14:paraId="010154D9">
      <w:pPr>
        <w:jc w:val="right"/>
        <w:rPr>
          <w:rFonts w:ascii="宋体" w:hAnsi="宋体" w:eastAsia="宋体"/>
          <w:sz w:val="24"/>
          <w:szCs w:val="24"/>
          <w:highlight w:val="none"/>
        </w:rPr>
      </w:pPr>
    </w:p>
    <w:p w14:paraId="048602D6">
      <w:pPr>
        <w:ind w:firstLine="6480" w:firstLineChars="2700"/>
        <w:rPr>
          <w:rFonts w:ascii="宋体" w:hAnsi="宋体" w:eastAsia="宋体"/>
          <w:sz w:val="24"/>
          <w:szCs w:val="24"/>
          <w:highlight w:val="none"/>
        </w:rPr>
      </w:pPr>
    </w:p>
    <w:p w14:paraId="1DC08BC6">
      <w:pPr>
        <w:jc w:val="right"/>
        <w:rPr>
          <w:b/>
          <w:sz w:val="28"/>
          <w:szCs w:val="28"/>
          <w:highlight w:val="none"/>
        </w:rPr>
      </w:pPr>
      <w:r>
        <w:rPr>
          <w:rFonts w:hint="eastAsia" w:ascii="宋体" w:hAnsi="宋体" w:eastAsia="宋体"/>
          <w:sz w:val="24"/>
          <w:szCs w:val="24"/>
          <w:highlight w:val="none"/>
        </w:rPr>
        <w:t>日期：   年   月   日</w:t>
      </w:r>
      <w:bookmarkStart w:id="204" w:name="_Toc169487834"/>
      <w:bookmarkStart w:id="205" w:name="_Toc386121764"/>
      <w:bookmarkStart w:id="206" w:name="_Toc155342588"/>
      <w:bookmarkStart w:id="207" w:name="_Toc386122461"/>
      <w:bookmarkStart w:id="208" w:name="_Toc20350"/>
      <w:bookmarkStart w:id="209" w:name="_Toc28874"/>
      <w:bookmarkStart w:id="210" w:name="_Toc136335625"/>
      <w:bookmarkStart w:id="211" w:name="_Toc106553081"/>
      <w:bookmarkStart w:id="212" w:name="_Toc155342587"/>
      <w:bookmarkStart w:id="213" w:name="_Toc118275606"/>
      <w:bookmarkStart w:id="214" w:name="_Toc76292000"/>
      <w:bookmarkStart w:id="215" w:name="_Toc147380660"/>
      <w:bookmarkStart w:id="216" w:name="_Toc118710617"/>
    </w:p>
    <w:p w14:paraId="4FD80485">
      <w:pPr>
        <w:pStyle w:val="3"/>
        <w:numPr>
          <w:ilvl w:val="0"/>
          <w:numId w:val="0"/>
        </w:numPr>
        <w:spacing w:before="0" w:afterLines="0" w:line="240" w:lineRule="auto"/>
        <w:jc w:val="both"/>
        <w:rPr>
          <w:b w:val="0"/>
          <w:sz w:val="28"/>
          <w:szCs w:val="28"/>
          <w:highlight w:val="none"/>
        </w:rPr>
        <w:sectPr>
          <w:footerReference r:id="rId20" w:type="default"/>
          <w:footnotePr>
            <w:numRestart w:val="eachPage"/>
          </w:footnotePr>
          <w:endnotePr>
            <w:numRestart w:val="eachSect"/>
          </w:endnotePr>
          <w:pgSz w:w="11907" w:h="16840"/>
          <w:pgMar w:top="1440" w:right="1800" w:bottom="1440" w:left="1800" w:header="851" w:footer="838" w:gutter="0"/>
          <w:cols w:space="720" w:num="1"/>
          <w:docGrid w:type="lines" w:linePitch="435" w:charSpace="-6554"/>
        </w:sectPr>
      </w:pPr>
    </w:p>
    <w:p w14:paraId="298D84A0">
      <w:pPr>
        <w:pStyle w:val="3"/>
        <w:numPr>
          <w:ilvl w:val="0"/>
          <w:numId w:val="0"/>
        </w:numPr>
        <w:spacing w:before="0" w:afterLines="0" w:line="240" w:lineRule="auto"/>
        <w:jc w:val="both"/>
        <w:rPr>
          <w:b w:val="0"/>
          <w:sz w:val="28"/>
          <w:szCs w:val="28"/>
          <w:highlight w:val="none"/>
        </w:rPr>
      </w:pPr>
      <w:bookmarkStart w:id="217" w:name="_附件七：临海市建设工程诚信投标承诺书"/>
      <w:r>
        <w:rPr>
          <w:rFonts w:hint="eastAsia"/>
          <w:b w:val="0"/>
          <w:sz w:val="28"/>
          <w:szCs w:val="28"/>
          <w:highlight w:val="none"/>
        </w:rPr>
        <w:t>附件七：</w:t>
      </w:r>
      <w:bookmarkEnd w:id="204"/>
      <w:bookmarkEnd w:id="205"/>
      <w:bookmarkEnd w:id="206"/>
      <w:bookmarkEnd w:id="207"/>
      <w:r>
        <w:rPr>
          <w:rFonts w:hint="eastAsia"/>
          <w:b w:val="0"/>
          <w:sz w:val="28"/>
          <w:szCs w:val="28"/>
          <w:highlight w:val="none"/>
        </w:rPr>
        <w:t>临海市建设工程诚信投标承诺书</w:t>
      </w:r>
      <w:bookmarkEnd w:id="208"/>
      <w:bookmarkEnd w:id="209"/>
    </w:p>
    <w:bookmarkEnd w:id="217"/>
    <w:p w14:paraId="574FD4CD">
      <w:pPr>
        <w:rPr>
          <w:rFonts w:ascii="黑体" w:eastAsia="黑体"/>
          <w:sz w:val="28"/>
          <w:szCs w:val="28"/>
          <w:highlight w:val="none"/>
        </w:rPr>
      </w:pPr>
    </w:p>
    <w:p w14:paraId="793F85A4">
      <w:pPr>
        <w:spacing w:line="360" w:lineRule="auto"/>
        <w:jc w:val="center"/>
        <w:rPr>
          <w:rFonts w:ascii="小标宋" w:eastAsia="宋体"/>
          <w:bCs/>
          <w:sz w:val="44"/>
          <w:highlight w:val="none"/>
        </w:rPr>
      </w:pPr>
      <w:r>
        <w:rPr>
          <w:rFonts w:hint="eastAsia" w:ascii="黑体" w:hAnsi="宋体" w:eastAsia="黑体"/>
          <w:b/>
          <w:sz w:val="44"/>
          <w:highlight w:val="none"/>
        </w:rPr>
        <w:t>临海市建设工程诚信投标承诺书</w:t>
      </w:r>
    </w:p>
    <w:p w14:paraId="5A8028F5">
      <w:pPr>
        <w:adjustRightInd w:val="0"/>
        <w:snapToGrid w:val="0"/>
        <w:spacing w:line="360" w:lineRule="auto"/>
        <w:rPr>
          <w:rFonts w:eastAsia="宋体"/>
          <w:sz w:val="24"/>
          <w:highlight w:val="none"/>
        </w:rPr>
      </w:pPr>
    </w:p>
    <w:p w14:paraId="72E6A530">
      <w:pPr>
        <w:adjustRightInd w:val="0"/>
        <w:snapToGrid w:val="0"/>
        <w:spacing w:line="360" w:lineRule="auto"/>
        <w:rPr>
          <w:rFonts w:eastAsia="宋体"/>
          <w:sz w:val="28"/>
          <w:szCs w:val="28"/>
          <w:highlight w:val="none"/>
        </w:rPr>
      </w:pPr>
      <w:r>
        <w:rPr>
          <w:rFonts w:hint="eastAsia" w:eastAsia="宋体"/>
          <w:sz w:val="28"/>
          <w:szCs w:val="28"/>
          <w:highlight w:val="none"/>
        </w:rPr>
        <w:t>本人以企业法定代表人的身份郑重承诺：</w:t>
      </w:r>
    </w:p>
    <w:p w14:paraId="352AE17F">
      <w:pPr>
        <w:spacing w:line="360" w:lineRule="auto"/>
        <w:ind w:firstLine="560" w:firstLineChars="200"/>
        <w:rPr>
          <w:rFonts w:eastAsia="宋体"/>
          <w:sz w:val="28"/>
          <w:szCs w:val="28"/>
          <w:highlight w:val="none"/>
        </w:rPr>
      </w:pPr>
      <w:r>
        <w:rPr>
          <w:rFonts w:hint="eastAsia" w:eastAsia="宋体"/>
          <w:sz w:val="28"/>
          <w:szCs w:val="28"/>
          <w:highlight w:val="none"/>
        </w:rPr>
        <w:t>一、将遵循公开、公平、公正和诚实信用的原则参加</w:t>
      </w:r>
      <w:r>
        <w:rPr>
          <w:rFonts w:hint="eastAsia" w:eastAsia="宋体"/>
          <w:bCs/>
          <w:sz w:val="28"/>
          <w:szCs w:val="28"/>
          <w:highlight w:val="none"/>
          <w:u w:val="single"/>
          <w:lang w:eastAsia="zh-CN"/>
        </w:rPr>
        <w:t>沿江镇双洋村至104国道污水主管线工程</w:t>
      </w:r>
      <w:r>
        <w:rPr>
          <w:rFonts w:hint="eastAsia" w:eastAsia="宋体"/>
          <w:sz w:val="28"/>
          <w:szCs w:val="28"/>
          <w:highlight w:val="none"/>
        </w:rPr>
        <w:t>的投标；</w:t>
      </w:r>
    </w:p>
    <w:p w14:paraId="027095ED">
      <w:pPr>
        <w:adjustRightInd w:val="0"/>
        <w:snapToGrid w:val="0"/>
        <w:spacing w:line="360" w:lineRule="auto"/>
        <w:ind w:firstLine="610" w:firstLineChars="218"/>
        <w:rPr>
          <w:rFonts w:eastAsia="宋体"/>
          <w:sz w:val="28"/>
          <w:szCs w:val="28"/>
          <w:highlight w:val="none"/>
        </w:rPr>
      </w:pPr>
      <w:r>
        <w:rPr>
          <w:rFonts w:hint="eastAsia" w:eastAsia="宋体"/>
          <w:sz w:val="28"/>
          <w:szCs w:val="28"/>
          <w:highlight w:val="none"/>
        </w:rPr>
        <w:t>二、所提供的一切材料都是真实、有效、合法的；</w:t>
      </w:r>
    </w:p>
    <w:p w14:paraId="09868D2D">
      <w:pPr>
        <w:adjustRightInd w:val="0"/>
        <w:snapToGrid w:val="0"/>
        <w:spacing w:line="360" w:lineRule="auto"/>
        <w:ind w:firstLine="624" w:firstLineChars="223"/>
        <w:rPr>
          <w:rFonts w:eastAsia="宋体"/>
          <w:sz w:val="28"/>
          <w:szCs w:val="28"/>
          <w:highlight w:val="none"/>
        </w:rPr>
      </w:pPr>
      <w:r>
        <w:rPr>
          <w:rFonts w:hint="eastAsia" w:eastAsia="宋体"/>
          <w:sz w:val="28"/>
          <w:szCs w:val="28"/>
          <w:highlight w:val="none"/>
        </w:rPr>
        <w:t>三、不与其他投标人相互串通投标报价，不排挤其他投标人的公平竞争，不损害招标人或其他投标人的合法权益；</w:t>
      </w:r>
    </w:p>
    <w:p w14:paraId="1F1DCBA2">
      <w:pPr>
        <w:adjustRightInd w:val="0"/>
        <w:snapToGrid w:val="0"/>
        <w:spacing w:line="360" w:lineRule="auto"/>
        <w:ind w:firstLine="646" w:firstLineChars="231"/>
        <w:rPr>
          <w:rFonts w:eastAsia="宋体"/>
          <w:sz w:val="28"/>
          <w:szCs w:val="28"/>
          <w:highlight w:val="none"/>
        </w:rPr>
      </w:pPr>
      <w:r>
        <w:rPr>
          <w:rFonts w:hint="eastAsia" w:eastAsia="宋体"/>
          <w:sz w:val="28"/>
          <w:szCs w:val="28"/>
          <w:highlight w:val="none"/>
        </w:rPr>
        <w:t>四、不与招标人或招标代理机构串通投标，损害国家利益、社会公共利益或者他人的合法权益；</w:t>
      </w:r>
    </w:p>
    <w:p w14:paraId="47D0455D">
      <w:pPr>
        <w:adjustRightInd w:val="0"/>
        <w:snapToGrid w:val="0"/>
        <w:spacing w:line="360" w:lineRule="auto"/>
        <w:ind w:firstLine="646" w:firstLineChars="231"/>
        <w:rPr>
          <w:rFonts w:eastAsia="宋体"/>
          <w:sz w:val="28"/>
          <w:szCs w:val="28"/>
          <w:highlight w:val="none"/>
        </w:rPr>
      </w:pPr>
      <w:r>
        <w:rPr>
          <w:rFonts w:hint="eastAsia" w:eastAsia="宋体"/>
          <w:sz w:val="28"/>
          <w:szCs w:val="28"/>
          <w:highlight w:val="none"/>
        </w:rPr>
        <w:t>五、不向招标人或者评标委员会成员行贿以牟取中标；</w:t>
      </w:r>
    </w:p>
    <w:p w14:paraId="3F267CE3">
      <w:pPr>
        <w:adjustRightInd w:val="0"/>
        <w:snapToGrid w:val="0"/>
        <w:spacing w:line="360" w:lineRule="auto"/>
        <w:ind w:firstLine="672" w:firstLineChars="240"/>
        <w:rPr>
          <w:rFonts w:eastAsia="宋体"/>
          <w:sz w:val="28"/>
          <w:szCs w:val="28"/>
          <w:highlight w:val="none"/>
        </w:rPr>
      </w:pPr>
      <w:r>
        <w:rPr>
          <w:rFonts w:hint="eastAsia" w:eastAsia="宋体"/>
          <w:sz w:val="28"/>
          <w:szCs w:val="28"/>
          <w:highlight w:val="none"/>
        </w:rPr>
        <w:t>六、不以他人名义投标或者以其他方式弄虚作假，骗取中标。</w:t>
      </w:r>
    </w:p>
    <w:p w14:paraId="1B031136">
      <w:pPr>
        <w:adjustRightInd w:val="0"/>
        <w:snapToGrid w:val="0"/>
        <w:spacing w:line="360" w:lineRule="auto"/>
        <w:ind w:firstLine="722" w:firstLineChars="258"/>
        <w:rPr>
          <w:rFonts w:eastAsia="宋体"/>
          <w:sz w:val="28"/>
          <w:szCs w:val="28"/>
          <w:highlight w:val="none"/>
        </w:rPr>
      </w:pPr>
      <w:r>
        <w:rPr>
          <w:rFonts w:hint="eastAsia" w:eastAsia="宋体"/>
          <w:sz w:val="28"/>
          <w:szCs w:val="28"/>
          <w:highlight w:val="none"/>
        </w:rPr>
        <w:t>本公司若有违反本承诺内容的行为，愿意承担法律责任。如已中标的，自动放弃中标资格；给招标人造成损失的，依法承担赔偿责任。</w:t>
      </w:r>
    </w:p>
    <w:p w14:paraId="18B1EF4B">
      <w:pPr>
        <w:adjustRightInd w:val="0"/>
        <w:snapToGrid w:val="0"/>
        <w:spacing w:line="360" w:lineRule="auto"/>
        <w:ind w:firstLine="722" w:firstLineChars="258"/>
        <w:rPr>
          <w:rFonts w:eastAsia="宋体"/>
          <w:sz w:val="28"/>
          <w:szCs w:val="28"/>
          <w:highlight w:val="none"/>
        </w:rPr>
      </w:pPr>
      <w:r>
        <w:rPr>
          <w:rFonts w:hint="eastAsia" w:eastAsia="宋体"/>
          <w:sz w:val="28"/>
          <w:szCs w:val="28"/>
          <w:highlight w:val="none"/>
        </w:rPr>
        <w:t>如招标人需要调查了解的，本公司负责本次投标的主管人员（分管经营的副总）将积极配合。</w:t>
      </w:r>
    </w:p>
    <w:p w14:paraId="6724C9A1">
      <w:pPr>
        <w:adjustRightInd w:val="0"/>
        <w:snapToGrid w:val="0"/>
        <w:spacing w:line="360" w:lineRule="auto"/>
        <w:ind w:firstLine="722" w:firstLineChars="258"/>
        <w:rPr>
          <w:rFonts w:eastAsia="宋体"/>
          <w:sz w:val="28"/>
          <w:szCs w:val="28"/>
          <w:highlight w:val="none"/>
          <w:u w:val="single"/>
        </w:rPr>
      </w:pPr>
      <w:r>
        <w:rPr>
          <w:rFonts w:hint="eastAsia" w:eastAsia="宋体"/>
          <w:sz w:val="28"/>
          <w:szCs w:val="28"/>
          <w:highlight w:val="none"/>
        </w:rPr>
        <w:t>主管人员：</w:t>
      </w:r>
      <w:r>
        <w:rPr>
          <w:rFonts w:hint="eastAsia" w:eastAsia="宋体"/>
          <w:sz w:val="28"/>
          <w:szCs w:val="28"/>
          <w:highlight w:val="none"/>
          <w:u w:val="single"/>
        </w:rPr>
        <w:t xml:space="preserve">              </w:t>
      </w:r>
      <w:r>
        <w:rPr>
          <w:rFonts w:hint="eastAsia" w:eastAsia="宋体"/>
          <w:sz w:val="28"/>
          <w:szCs w:val="28"/>
          <w:highlight w:val="none"/>
        </w:rPr>
        <w:t>手机：</w:t>
      </w:r>
      <w:r>
        <w:rPr>
          <w:rFonts w:hint="eastAsia" w:eastAsia="宋体"/>
          <w:sz w:val="28"/>
          <w:szCs w:val="28"/>
          <w:highlight w:val="none"/>
          <w:u w:val="single"/>
        </w:rPr>
        <w:t xml:space="preserve">             </w:t>
      </w:r>
      <w:r>
        <w:rPr>
          <w:rFonts w:hint="eastAsia" w:eastAsia="宋体"/>
          <w:sz w:val="28"/>
          <w:szCs w:val="28"/>
          <w:highlight w:val="none"/>
        </w:rPr>
        <w:t>邮箱：</w:t>
      </w:r>
      <w:r>
        <w:rPr>
          <w:rFonts w:hint="eastAsia" w:eastAsia="宋体"/>
          <w:sz w:val="28"/>
          <w:szCs w:val="28"/>
          <w:highlight w:val="none"/>
          <w:u w:val="single"/>
        </w:rPr>
        <w:t xml:space="preserve">             </w:t>
      </w:r>
    </w:p>
    <w:p w14:paraId="6D59B436">
      <w:pPr>
        <w:pStyle w:val="31"/>
        <w:rPr>
          <w:color w:val="auto"/>
          <w:sz w:val="28"/>
          <w:szCs w:val="28"/>
          <w:highlight w:val="none"/>
        </w:rPr>
      </w:pPr>
    </w:p>
    <w:p w14:paraId="0D07F89A">
      <w:pPr>
        <w:adjustRightInd w:val="0"/>
        <w:snapToGrid w:val="0"/>
        <w:spacing w:line="586" w:lineRule="exact"/>
        <w:ind w:firstLine="3920" w:firstLineChars="1400"/>
        <w:rPr>
          <w:rFonts w:eastAsia="宋体"/>
          <w:sz w:val="28"/>
          <w:szCs w:val="28"/>
          <w:highlight w:val="none"/>
        </w:rPr>
      </w:pPr>
      <w:r>
        <w:rPr>
          <w:rFonts w:hint="eastAsia" w:eastAsia="宋体"/>
          <w:sz w:val="28"/>
          <w:szCs w:val="28"/>
          <w:highlight w:val="none"/>
        </w:rPr>
        <w:t>法定代表人（签字或盖章）：</w:t>
      </w:r>
    </w:p>
    <w:p w14:paraId="556B80E6">
      <w:pPr>
        <w:adjustRightInd w:val="0"/>
        <w:snapToGrid w:val="0"/>
        <w:spacing w:line="586" w:lineRule="exact"/>
        <w:ind w:firstLine="3920" w:firstLineChars="1400"/>
        <w:rPr>
          <w:rFonts w:eastAsia="宋体"/>
          <w:sz w:val="28"/>
          <w:szCs w:val="28"/>
          <w:highlight w:val="none"/>
        </w:rPr>
      </w:pPr>
      <w:r>
        <w:rPr>
          <w:rFonts w:hint="eastAsia" w:eastAsia="宋体"/>
          <w:sz w:val="28"/>
          <w:szCs w:val="28"/>
          <w:highlight w:val="none"/>
        </w:rPr>
        <w:t>投  标  人（盖章）：</w:t>
      </w:r>
    </w:p>
    <w:p w14:paraId="75726E6D">
      <w:pPr>
        <w:adjustRightInd w:val="0"/>
        <w:snapToGrid w:val="0"/>
        <w:spacing w:line="586" w:lineRule="exact"/>
        <w:ind w:right="640" w:firstLine="3920" w:firstLineChars="1400"/>
        <w:jc w:val="right"/>
        <w:rPr>
          <w:sz w:val="28"/>
          <w:szCs w:val="28"/>
          <w:highlight w:val="none"/>
        </w:rPr>
      </w:pPr>
      <w:bookmarkStart w:id="218" w:name="_Toc148157964"/>
      <w:bookmarkStart w:id="219" w:name="_Toc146440177"/>
      <w:bookmarkStart w:id="220" w:name="_Toc155322974"/>
      <w:bookmarkStart w:id="221" w:name="_Toc143319553"/>
      <w:bookmarkStart w:id="222" w:name="_Toc141242988"/>
      <w:bookmarkStart w:id="223" w:name="_Toc143318918"/>
      <w:r>
        <w:rPr>
          <w:rFonts w:hint="eastAsia" w:eastAsia="宋体"/>
          <w:sz w:val="28"/>
          <w:szCs w:val="28"/>
          <w:highlight w:val="none"/>
        </w:rPr>
        <w:t>年    月    日</w:t>
      </w:r>
      <w:bookmarkEnd w:id="210"/>
      <w:bookmarkEnd w:id="211"/>
      <w:bookmarkEnd w:id="212"/>
      <w:bookmarkEnd w:id="213"/>
      <w:bookmarkEnd w:id="214"/>
      <w:bookmarkEnd w:id="215"/>
      <w:bookmarkEnd w:id="216"/>
      <w:bookmarkEnd w:id="218"/>
      <w:bookmarkEnd w:id="219"/>
      <w:bookmarkEnd w:id="220"/>
      <w:bookmarkEnd w:id="221"/>
      <w:bookmarkEnd w:id="222"/>
      <w:bookmarkEnd w:id="223"/>
      <w:bookmarkStart w:id="224" w:name="_Toc386121765"/>
      <w:bookmarkStart w:id="225" w:name="_Toc155342591"/>
      <w:bookmarkStart w:id="226" w:name="_Toc169487835"/>
      <w:bookmarkStart w:id="227" w:name="_Toc386122462"/>
      <w:bookmarkStart w:id="228" w:name="_Toc18290"/>
      <w:bookmarkStart w:id="229" w:name="_Toc11522"/>
    </w:p>
    <w:p w14:paraId="0C89F8F2">
      <w:pPr>
        <w:pStyle w:val="3"/>
        <w:numPr>
          <w:ilvl w:val="0"/>
          <w:numId w:val="0"/>
        </w:numPr>
        <w:spacing w:before="0" w:afterLines="0" w:line="240" w:lineRule="auto"/>
        <w:jc w:val="both"/>
        <w:rPr>
          <w:rFonts w:ascii="黑体"/>
          <w:sz w:val="28"/>
          <w:szCs w:val="28"/>
          <w:highlight w:val="none"/>
        </w:rPr>
      </w:pPr>
      <w:bookmarkStart w:id="230" w:name="_附件八：法定代表人授权委托书"/>
      <w:r>
        <w:rPr>
          <w:rFonts w:hint="eastAsia"/>
          <w:b w:val="0"/>
          <w:sz w:val="28"/>
          <w:szCs w:val="28"/>
          <w:highlight w:val="none"/>
        </w:rPr>
        <w:t>附件八：</w:t>
      </w:r>
      <w:bookmarkEnd w:id="224"/>
      <w:bookmarkEnd w:id="225"/>
      <w:bookmarkEnd w:id="226"/>
      <w:bookmarkEnd w:id="227"/>
      <w:r>
        <w:rPr>
          <w:rFonts w:hint="eastAsia"/>
          <w:b w:val="0"/>
          <w:sz w:val="28"/>
          <w:szCs w:val="28"/>
          <w:highlight w:val="none"/>
        </w:rPr>
        <w:t>法定代表人授权委托书</w:t>
      </w:r>
      <w:bookmarkEnd w:id="228"/>
      <w:bookmarkEnd w:id="229"/>
    </w:p>
    <w:bookmarkEnd w:id="230"/>
    <w:p w14:paraId="2253F11A">
      <w:pPr>
        <w:adjustRightInd w:val="0"/>
        <w:snapToGrid w:val="0"/>
        <w:spacing w:before="156" w:beforeLines="50" w:line="360" w:lineRule="auto"/>
        <w:jc w:val="center"/>
        <w:outlineLvl w:val="0"/>
        <w:rPr>
          <w:rFonts w:ascii="宋体" w:eastAsia="宋体"/>
          <w:sz w:val="28"/>
          <w:highlight w:val="none"/>
        </w:rPr>
      </w:pPr>
      <w:bookmarkStart w:id="231" w:name="_Toc10796"/>
      <w:r>
        <w:rPr>
          <w:rFonts w:hint="eastAsia" w:ascii="黑体" w:eastAsia="黑体"/>
          <w:sz w:val="44"/>
          <w:highlight w:val="none"/>
        </w:rPr>
        <w:t>法定代表人授权委托书</w:t>
      </w:r>
      <w:bookmarkEnd w:id="231"/>
      <w:bookmarkStart w:id="232" w:name="_Toc32620"/>
      <w:r>
        <w:rPr>
          <w:rFonts w:hint="eastAsia" w:ascii="宋体" w:eastAsia="宋体"/>
          <w:sz w:val="28"/>
          <w:highlight w:val="none"/>
        </w:rPr>
        <w:t>（参考样张）</w:t>
      </w:r>
      <w:bookmarkEnd w:id="232"/>
    </w:p>
    <w:p w14:paraId="085D519A">
      <w:pPr>
        <w:adjustRightInd w:val="0"/>
        <w:snapToGrid w:val="0"/>
        <w:spacing w:before="156" w:beforeLines="50" w:line="360" w:lineRule="auto"/>
        <w:ind w:firstLine="600"/>
        <w:rPr>
          <w:rFonts w:ascii="宋体" w:eastAsia="宋体"/>
          <w:sz w:val="28"/>
          <w:highlight w:val="none"/>
          <w:u w:val="single"/>
        </w:rPr>
      </w:pPr>
      <w:r>
        <w:rPr>
          <w:rFonts w:hint="eastAsia" w:ascii="宋体" w:eastAsia="宋体"/>
          <w:sz w:val="28"/>
          <w:highlight w:val="none"/>
        </w:rPr>
        <w:t>本授权委托书声明：我</w:t>
      </w:r>
      <w:r>
        <w:rPr>
          <w:rFonts w:hint="eastAsia" w:ascii="宋体" w:eastAsia="宋体"/>
          <w:sz w:val="28"/>
          <w:highlight w:val="none"/>
          <w:u w:val="single"/>
        </w:rPr>
        <w:t xml:space="preserve">               </w:t>
      </w:r>
      <w:r>
        <w:rPr>
          <w:rFonts w:hint="eastAsia" w:ascii="宋体" w:eastAsia="宋体"/>
          <w:sz w:val="28"/>
          <w:highlight w:val="none"/>
        </w:rPr>
        <w:t>（姓名）系</w:t>
      </w:r>
      <w:r>
        <w:rPr>
          <w:rFonts w:hint="eastAsia" w:ascii="宋体" w:eastAsia="宋体"/>
          <w:sz w:val="28"/>
          <w:highlight w:val="none"/>
          <w:u w:val="single"/>
        </w:rPr>
        <w:t xml:space="preserve">                 </w:t>
      </w:r>
    </w:p>
    <w:p w14:paraId="129371BE">
      <w:pPr>
        <w:adjustRightInd w:val="0"/>
        <w:snapToGrid w:val="0"/>
        <w:spacing w:before="156" w:beforeLines="50" w:line="360" w:lineRule="auto"/>
        <w:rPr>
          <w:rFonts w:ascii="宋体" w:eastAsia="宋体"/>
          <w:sz w:val="28"/>
          <w:highlight w:val="none"/>
        </w:rPr>
      </w:pPr>
      <w:r>
        <w:rPr>
          <w:rFonts w:hint="eastAsia" w:ascii="宋体" w:eastAsia="宋体"/>
          <w:sz w:val="28"/>
          <w:highlight w:val="none"/>
        </w:rPr>
        <w:t>（投标人）的法定代表人，现授权委托</w:t>
      </w:r>
      <w:r>
        <w:rPr>
          <w:rFonts w:hint="eastAsia" w:ascii="宋体" w:eastAsia="宋体"/>
          <w:sz w:val="28"/>
          <w:highlight w:val="none"/>
          <w:u w:val="single"/>
        </w:rPr>
        <w:t xml:space="preserve">         </w:t>
      </w:r>
      <w:r>
        <w:rPr>
          <w:rFonts w:hint="eastAsia" w:ascii="宋体" w:eastAsia="宋体"/>
          <w:sz w:val="28"/>
          <w:highlight w:val="none"/>
        </w:rPr>
        <w:t>（姓名）为我的代理人，以本单位的名义参加</w:t>
      </w:r>
      <w:r>
        <w:rPr>
          <w:rFonts w:hint="eastAsia" w:ascii="宋体" w:eastAsia="宋体"/>
          <w:sz w:val="28"/>
          <w:highlight w:val="none"/>
          <w:u w:val="single"/>
        </w:rPr>
        <w:t xml:space="preserve">              </w:t>
      </w:r>
      <w:r>
        <w:rPr>
          <w:rFonts w:hint="eastAsia" w:ascii="宋体" w:eastAsia="宋体"/>
          <w:sz w:val="28"/>
          <w:highlight w:val="none"/>
        </w:rPr>
        <w:t xml:space="preserve">（招标人）的 </w:t>
      </w:r>
      <w:r>
        <w:rPr>
          <w:rFonts w:hint="eastAsia" w:ascii="宋体" w:eastAsia="宋体"/>
          <w:sz w:val="28"/>
          <w:highlight w:val="none"/>
          <w:u w:val="single"/>
        </w:rPr>
        <w:t xml:space="preserve">          </w:t>
      </w:r>
      <w:r>
        <w:rPr>
          <w:rFonts w:hint="eastAsia" w:ascii="宋体" w:eastAsia="宋体"/>
          <w:sz w:val="28"/>
          <w:highlight w:val="none"/>
        </w:rPr>
        <w:t>（工程名称）的投标。代理人在该工程招投标活动中的一切事务，我均予以承认。</w:t>
      </w:r>
    </w:p>
    <w:p w14:paraId="34356FA0">
      <w:pPr>
        <w:adjustRightInd w:val="0"/>
        <w:snapToGrid w:val="0"/>
        <w:spacing w:before="156" w:beforeLines="50" w:line="360" w:lineRule="auto"/>
        <w:ind w:firstLine="560" w:firstLineChars="200"/>
        <w:rPr>
          <w:rFonts w:ascii="宋体" w:eastAsia="宋体"/>
          <w:sz w:val="28"/>
          <w:highlight w:val="none"/>
        </w:rPr>
      </w:pPr>
      <w:r>
        <w:rPr>
          <w:rFonts w:hint="eastAsia" w:ascii="宋体" w:eastAsia="宋体"/>
          <w:sz w:val="28"/>
          <w:highlight w:val="none"/>
        </w:rPr>
        <w:t>代理人无转委权，特此委托。</w:t>
      </w:r>
    </w:p>
    <w:p w14:paraId="0E4E3B32">
      <w:pPr>
        <w:adjustRightInd w:val="0"/>
        <w:snapToGrid w:val="0"/>
        <w:spacing w:before="156" w:beforeLines="50" w:line="360" w:lineRule="auto"/>
        <w:rPr>
          <w:rFonts w:ascii="宋体" w:eastAsia="宋体"/>
          <w:sz w:val="28"/>
          <w:highlight w:val="none"/>
          <w:u w:val="single"/>
        </w:rPr>
      </w:pPr>
      <w:r>
        <w:rPr>
          <w:rFonts w:hint="eastAsia" w:ascii="宋体" w:eastAsia="宋体"/>
          <w:sz w:val="28"/>
          <w:highlight w:val="none"/>
        </w:rPr>
        <w:t>投标人（盖章）：</w:t>
      </w:r>
      <w:r>
        <w:rPr>
          <w:rFonts w:hint="eastAsia" w:ascii="宋体" w:eastAsia="宋体"/>
          <w:sz w:val="28"/>
          <w:highlight w:val="none"/>
          <w:u w:val="single"/>
        </w:rPr>
        <w:t xml:space="preserve">                                                   </w:t>
      </w:r>
    </w:p>
    <w:p w14:paraId="41C4510F">
      <w:pPr>
        <w:adjustRightInd w:val="0"/>
        <w:snapToGrid w:val="0"/>
        <w:spacing w:before="156" w:beforeLines="50" w:line="360" w:lineRule="auto"/>
        <w:rPr>
          <w:rFonts w:ascii="宋体" w:eastAsia="宋体"/>
          <w:sz w:val="28"/>
          <w:highlight w:val="none"/>
          <w:u w:val="single"/>
        </w:rPr>
      </w:pPr>
      <w:r>
        <w:rPr>
          <w:rFonts w:hint="eastAsia" w:ascii="宋体" w:eastAsia="宋体"/>
          <w:sz w:val="28"/>
          <w:highlight w:val="none"/>
        </w:rPr>
        <w:t>法定代表人（盖章）：</w:t>
      </w:r>
      <w:r>
        <w:rPr>
          <w:rFonts w:hint="eastAsia" w:ascii="宋体" w:eastAsia="宋体"/>
          <w:sz w:val="28"/>
          <w:highlight w:val="none"/>
          <w:u w:val="single"/>
        </w:rPr>
        <w:t xml:space="preserve">                                               </w:t>
      </w:r>
    </w:p>
    <w:p w14:paraId="741F547A">
      <w:pPr>
        <w:adjustRightInd w:val="0"/>
        <w:snapToGrid w:val="0"/>
        <w:spacing w:before="156" w:beforeLines="50" w:line="360" w:lineRule="auto"/>
        <w:rPr>
          <w:rFonts w:ascii="宋体" w:eastAsia="宋体"/>
          <w:sz w:val="28"/>
          <w:highlight w:val="none"/>
          <w:u w:val="single"/>
        </w:rPr>
      </w:pPr>
      <w:r>
        <w:rPr>
          <w:rFonts w:hint="eastAsia" w:ascii="宋体" w:eastAsia="宋体"/>
          <w:sz w:val="28"/>
          <w:highlight w:val="none"/>
        </w:rPr>
        <w:t>代理人：</w:t>
      </w:r>
      <w:r>
        <w:rPr>
          <w:rFonts w:hint="eastAsia" w:ascii="宋体" w:eastAsia="宋体"/>
          <w:sz w:val="28"/>
          <w:highlight w:val="none"/>
          <w:u w:val="single"/>
        </w:rPr>
        <w:t xml:space="preserve">             </w:t>
      </w:r>
      <w:r>
        <w:rPr>
          <w:rFonts w:hint="eastAsia" w:ascii="宋体" w:eastAsia="宋体"/>
          <w:sz w:val="28"/>
          <w:highlight w:val="none"/>
        </w:rPr>
        <w:t>性别：</w:t>
      </w:r>
      <w:r>
        <w:rPr>
          <w:rFonts w:hint="eastAsia" w:ascii="宋体" w:eastAsia="宋体"/>
          <w:sz w:val="28"/>
          <w:highlight w:val="none"/>
          <w:u w:val="single"/>
        </w:rPr>
        <w:t xml:space="preserve">                   </w:t>
      </w:r>
      <w:r>
        <w:rPr>
          <w:rFonts w:hint="eastAsia" w:ascii="宋体" w:eastAsia="宋体"/>
          <w:sz w:val="28"/>
          <w:highlight w:val="none"/>
        </w:rPr>
        <w:t>年龄：</w:t>
      </w:r>
      <w:r>
        <w:rPr>
          <w:rFonts w:hint="eastAsia" w:ascii="宋体" w:eastAsia="宋体"/>
          <w:sz w:val="28"/>
          <w:highlight w:val="none"/>
          <w:u w:val="single"/>
        </w:rPr>
        <w:t xml:space="preserve">              </w:t>
      </w:r>
    </w:p>
    <w:p w14:paraId="45950B5D">
      <w:pPr>
        <w:adjustRightInd w:val="0"/>
        <w:snapToGrid w:val="0"/>
        <w:spacing w:before="156" w:beforeLines="50" w:line="360" w:lineRule="auto"/>
        <w:rPr>
          <w:rFonts w:ascii="宋体" w:eastAsia="宋体"/>
          <w:b/>
          <w:bCs/>
          <w:sz w:val="28"/>
          <w:highlight w:val="none"/>
          <w:u w:val="single"/>
        </w:rPr>
      </w:pPr>
      <w:r>
        <w:rPr>
          <w:rFonts w:hint="eastAsia" w:ascii="宋体" w:eastAsia="宋体"/>
          <w:sz w:val="28"/>
          <w:highlight w:val="none"/>
        </w:rPr>
        <w:t>身份证号码：</w:t>
      </w:r>
      <w:r>
        <w:rPr>
          <w:rFonts w:hint="eastAsia" w:ascii="宋体" w:eastAsia="宋体"/>
          <w:sz w:val="28"/>
          <w:highlight w:val="none"/>
          <w:u w:val="single"/>
        </w:rPr>
        <w:t xml:space="preserve">                 </w:t>
      </w:r>
      <w:r>
        <w:rPr>
          <w:rFonts w:hint="eastAsia" w:ascii="宋体" w:eastAsia="宋体"/>
          <w:sz w:val="28"/>
          <w:highlight w:val="none"/>
        </w:rPr>
        <w:t>职务：</w:t>
      </w:r>
      <w:r>
        <w:rPr>
          <w:rFonts w:hint="eastAsia" w:ascii="宋体" w:eastAsia="宋体"/>
          <w:sz w:val="28"/>
          <w:highlight w:val="none"/>
          <w:u w:val="single"/>
        </w:rPr>
        <w:t xml:space="preserve">       </w:t>
      </w:r>
      <w:r>
        <w:rPr>
          <w:rFonts w:hint="eastAsia" w:ascii="宋体" w:eastAsia="宋体"/>
          <w:sz w:val="28"/>
          <w:highlight w:val="none"/>
        </w:rPr>
        <w:t>联系电话：</w:t>
      </w:r>
      <w:r>
        <w:rPr>
          <w:rFonts w:hint="eastAsia" w:ascii="宋体" w:eastAsia="宋体"/>
          <w:sz w:val="28"/>
          <w:highlight w:val="none"/>
          <w:u w:val="single"/>
        </w:rPr>
        <w:t xml:space="preserve">              </w:t>
      </w:r>
    </w:p>
    <w:p w14:paraId="4DF2BB74">
      <w:pPr>
        <w:adjustRightInd w:val="0"/>
        <w:snapToGrid w:val="0"/>
        <w:spacing w:before="156" w:beforeLines="50" w:line="360" w:lineRule="auto"/>
        <w:rPr>
          <w:rFonts w:ascii="宋体" w:eastAsia="宋体"/>
          <w:sz w:val="28"/>
          <w:highlight w:val="none"/>
        </w:rPr>
      </w:pPr>
      <w:r>
        <w:rPr>
          <w:rFonts w:hint="eastAsia" w:ascii="宋体" w:eastAsia="宋体"/>
          <w:sz w:val="28"/>
          <w:highlight w:val="none"/>
        </w:rPr>
        <w:t>授权委托日期：</w:t>
      </w:r>
      <w:r>
        <w:rPr>
          <w:rFonts w:hint="eastAsia" w:ascii="宋体" w:eastAsia="宋体"/>
          <w:sz w:val="28"/>
          <w:highlight w:val="none"/>
          <w:u w:val="single"/>
        </w:rPr>
        <w:t xml:space="preserve">                    </w:t>
      </w:r>
      <w:r>
        <w:rPr>
          <w:rFonts w:hint="eastAsia" w:ascii="宋体" w:eastAsia="宋体"/>
          <w:sz w:val="28"/>
          <w:highlight w:val="none"/>
        </w:rPr>
        <w:t>年</w:t>
      </w:r>
      <w:r>
        <w:rPr>
          <w:rFonts w:hint="eastAsia" w:ascii="宋体" w:eastAsia="宋体"/>
          <w:sz w:val="28"/>
          <w:highlight w:val="none"/>
          <w:u w:val="single"/>
        </w:rPr>
        <w:t xml:space="preserve">         </w:t>
      </w:r>
      <w:r>
        <w:rPr>
          <w:rFonts w:hint="eastAsia" w:ascii="宋体" w:eastAsia="宋体"/>
          <w:sz w:val="28"/>
          <w:highlight w:val="none"/>
        </w:rPr>
        <w:t>月</w:t>
      </w:r>
      <w:r>
        <w:rPr>
          <w:rFonts w:hint="eastAsia" w:ascii="宋体" w:eastAsia="宋体"/>
          <w:sz w:val="28"/>
          <w:highlight w:val="none"/>
          <w:u w:val="single"/>
        </w:rPr>
        <w:t xml:space="preserve">           </w:t>
      </w:r>
      <w:r>
        <w:rPr>
          <w:rFonts w:hint="eastAsia" w:ascii="宋体" w:eastAsia="宋体"/>
          <w:sz w:val="28"/>
          <w:highlight w:val="none"/>
        </w:rPr>
        <w:t>日</w:t>
      </w:r>
    </w:p>
    <w:p w14:paraId="60B87E52">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法定代表人身份证复印件            被授权人身份证复印件</w:t>
      </w:r>
    </w:p>
    <w:tbl>
      <w:tblPr>
        <w:tblStyle w:val="22"/>
        <w:tblW w:w="9699" w:type="dxa"/>
        <w:jc w:val="center"/>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850"/>
        <w:gridCol w:w="4849"/>
      </w:tblGrid>
      <w:tr w14:paraId="22E1BD72">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PrEx>
        <w:trPr>
          <w:trHeight w:val="2030" w:hRule="atLeast"/>
          <w:jc w:val="center"/>
        </w:trPr>
        <w:tc>
          <w:tcPr>
            <w:tcW w:w="4850" w:type="dxa"/>
          </w:tcPr>
          <w:p w14:paraId="22C8C3CC">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身份证复印件粘贴处，正反两面均复印，复印件清晰可认。</w:t>
            </w:r>
          </w:p>
        </w:tc>
        <w:tc>
          <w:tcPr>
            <w:tcW w:w="4849" w:type="dxa"/>
          </w:tcPr>
          <w:p w14:paraId="4BEF6515">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身份证复印件粘贴处，正反两面均复印，复印件清晰可认。</w:t>
            </w:r>
          </w:p>
        </w:tc>
      </w:tr>
      <w:tr w14:paraId="55DD168A">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118" w:hRule="atLeast"/>
          <w:jc w:val="center"/>
        </w:trPr>
        <w:tc>
          <w:tcPr>
            <w:tcW w:w="4850" w:type="dxa"/>
          </w:tcPr>
          <w:p w14:paraId="3957E8CF">
            <w:pPr>
              <w:spacing w:line="360" w:lineRule="auto"/>
              <w:rPr>
                <w:sz w:val="30"/>
                <w:szCs w:val="30"/>
                <w:highlight w:val="none"/>
              </w:rPr>
            </w:pPr>
          </w:p>
        </w:tc>
        <w:tc>
          <w:tcPr>
            <w:tcW w:w="4849" w:type="dxa"/>
          </w:tcPr>
          <w:p w14:paraId="21D2843E">
            <w:pPr>
              <w:spacing w:line="360" w:lineRule="auto"/>
              <w:rPr>
                <w:sz w:val="30"/>
                <w:szCs w:val="30"/>
                <w:highlight w:val="none"/>
              </w:rPr>
            </w:pPr>
          </w:p>
        </w:tc>
      </w:tr>
    </w:tbl>
    <w:p w14:paraId="54476928">
      <w:pPr>
        <w:pStyle w:val="3"/>
        <w:numPr>
          <w:ilvl w:val="0"/>
          <w:numId w:val="0"/>
        </w:numPr>
        <w:spacing w:before="0" w:afterLines="0" w:line="240" w:lineRule="auto"/>
        <w:jc w:val="both"/>
        <w:rPr>
          <w:b w:val="0"/>
          <w:sz w:val="28"/>
          <w:szCs w:val="28"/>
          <w:highlight w:val="none"/>
        </w:rPr>
      </w:pPr>
      <w:bookmarkStart w:id="233" w:name="_附件九：法定代表人身份证明"/>
      <w:bookmarkStart w:id="234" w:name="_Toc234382962"/>
      <w:bookmarkStart w:id="235" w:name="_Toc42587767"/>
      <w:r>
        <w:rPr>
          <w:rFonts w:hint="eastAsia"/>
          <w:b w:val="0"/>
          <w:sz w:val="28"/>
          <w:szCs w:val="28"/>
          <w:highlight w:val="none"/>
        </w:rPr>
        <w:t>附件九：法定代表人身份证明</w:t>
      </w:r>
    </w:p>
    <w:bookmarkEnd w:id="233"/>
    <w:p w14:paraId="259BD3F5">
      <w:pPr>
        <w:wordWrap w:val="0"/>
        <w:jc w:val="center"/>
        <w:outlineLvl w:val="3"/>
        <w:rPr>
          <w:rFonts w:ascii="宋体" w:hAnsi="宋体" w:cs="宋体"/>
          <w:sz w:val="24"/>
          <w:highlight w:val="none"/>
        </w:rPr>
      </w:pPr>
      <w:r>
        <w:rPr>
          <w:rFonts w:hint="eastAsia" w:ascii="黑体" w:eastAsia="黑体"/>
          <w:sz w:val="44"/>
          <w:highlight w:val="none"/>
        </w:rPr>
        <w:t>法定代表人身份证明</w:t>
      </w:r>
      <w:bookmarkEnd w:id="234"/>
      <w:bookmarkEnd w:id="235"/>
      <w:r>
        <w:rPr>
          <w:rFonts w:hint="eastAsia" w:ascii="宋体" w:eastAsia="宋体"/>
          <w:sz w:val="28"/>
          <w:highlight w:val="none"/>
        </w:rPr>
        <w:t>（参考样张）</w:t>
      </w:r>
    </w:p>
    <w:p w14:paraId="64F8D4B7">
      <w:pPr>
        <w:wordWrap w:val="0"/>
        <w:rPr>
          <w:rFonts w:ascii="宋体" w:hAnsi="宋体" w:cs="宋体"/>
          <w:sz w:val="24"/>
          <w:highlight w:val="none"/>
        </w:rPr>
      </w:pPr>
    </w:p>
    <w:p w14:paraId="3BDFAC93">
      <w:pPr>
        <w:wordWrap w:val="0"/>
        <w:spacing w:line="640" w:lineRule="exact"/>
        <w:ind w:firstLine="840" w:firstLineChars="300"/>
        <w:rPr>
          <w:rFonts w:ascii="宋体" w:hAnsi="宋体" w:eastAsia="宋体" w:cs="宋体"/>
          <w:sz w:val="28"/>
          <w:szCs w:val="28"/>
          <w:highlight w:val="none"/>
        </w:rPr>
      </w:pPr>
      <w:r>
        <w:rPr>
          <w:rFonts w:hint="eastAsia" w:ascii="宋体" w:hAnsi="宋体" w:eastAsia="宋体" w:cs="宋体"/>
          <w:sz w:val="28"/>
          <w:szCs w:val="28"/>
          <w:highlight w:val="none"/>
        </w:rPr>
        <w:t>投标人名称：</w:t>
      </w:r>
      <w:r>
        <w:rPr>
          <w:rFonts w:hint="eastAsia" w:ascii="宋体" w:hAnsi="宋体" w:eastAsia="宋体" w:cs="宋体"/>
          <w:sz w:val="28"/>
          <w:szCs w:val="28"/>
          <w:highlight w:val="none"/>
          <w:u w:val="single"/>
        </w:rPr>
        <w:t xml:space="preserve">                                 </w:t>
      </w:r>
    </w:p>
    <w:p w14:paraId="00CFEBDF">
      <w:pPr>
        <w:wordWrap w:val="0"/>
        <w:spacing w:line="640" w:lineRule="exact"/>
        <w:ind w:firstLine="840" w:firstLineChars="300"/>
        <w:rPr>
          <w:rFonts w:ascii="宋体" w:hAnsi="宋体" w:eastAsia="宋体" w:cs="宋体"/>
          <w:sz w:val="28"/>
          <w:szCs w:val="28"/>
          <w:highlight w:val="none"/>
          <w:u w:val="single"/>
        </w:rPr>
      </w:pPr>
      <w:r>
        <w:rPr>
          <w:rFonts w:hint="eastAsia" w:ascii="宋体" w:hAnsi="宋体" w:eastAsia="宋体" w:cs="宋体"/>
          <w:sz w:val="28"/>
          <w:szCs w:val="28"/>
          <w:highlight w:val="none"/>
        </w:rPr>
        <w:t>单位性质：</w:t>
      </w:r>
      <w:r>
        <w:rPr>
          <w:rFonts w:hint="eastAsia" w:ascii="宋体" w:hAnsi="宋体" w:eastAsia="宋体" w:cs="宋体"/>
          <w:sz w:val="28"/>
          <w:szCs w:val="28"/>
          <w:highlight w:val="none"/>
          <w:u w:val="single"/>
        </w:rPr>
        <w:t xml:space="preserve">                                   </w:t>
      </w:r>
    </w:p>
    <w:p w14:paraId="17F90E23">
      <w:pPr>
        <w:wordWrap w:val="0"/>
        <w:spacing w:line="640" w:lineRule="exact"/>
        <w:ind w:firstLine="840" w:firstLineChars="300"/>
        <w:rPr>
          <w:rFonts w:ascii="宋体" w:hAnsi="宋体" w:eastAsia="宋体" w:cs="宋体"/>
          <w:sz w:val="28"/>
          <w:szCs w:val="28"/>
          <w:highlight w:val="none"/>
        </w:rPr>
      </w:pPr>
      <w:r>
        <w:rPr>
          <w:rFonts w:hint="eastAsia" w:ascii="宋体" w:hAnsi="宋体" w:eastAsia="宋体" w:cs="宋体"/>
          <w:sz w:val="28"/>
          <w:szCs w:val="28"/>
          <w:highlight w:val="none"/>
        </w:rPr>
        <w:t>地    址：</w:t>
      </w:r>
      <w:r>
        <w:rPr>
          <w:rFonts w:hint="eastAsia" w:ascii="宋体" w:hAnsi="宋体" w:eastAsia="宋体" w:cs="宋体"/>
          <w:sz w:val="28"/>
          <w:szCs w:val="28"/>
          <w:highlight w:val="none"/>
          <w:u w:val="single"/>
        </w:rPr>
        <w:t xml:space="preserve">                                    </w:t>
      </w:r>
    </w:p>
    <w:p w14:paraId="637E9C22">
      <w:pPr>
        <w:wordWrap w:val="0"/>
        <w:spacing w:line="640" w:lineRule="exact"/>
        <w:ind w:firstLine="840" w:firstLineChars="300"/>
        <w:rPr>
          <w:rFonts w:ascii="宋体" w:hAnsi="宋体" w:eastAsia="宋体" w:cs="宋体"/>
          <w:sz w:val="28"/>
          <w:szCs w:val="28"/>
          <w:highlight w:val="none"/>
        </w:rPr>
      </w:pPr>
      <w:r>
        <w:rPr>
          <w:rFonts w:hint="eastAsia" w:ascii="宋体" w:hAnsi="宋体" w:eastAsia="宋体" w:cs="宋体"/>
          <w:sz w:val="28"/>
          <w:szCs w:val="28"/>
          <w:highlight w:val="none"/>
        </w:rPr>
        <w:t>姓名：</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  性别：</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  年龄：</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  </w:t>
      </w:r>
    </w:p>
    <w:p w14:paraId="74375B97">
      <w:pPr>
        <w:wordWrap w:val="0"/>
        <w:spacing w:line="640" w:lineRule="exact"/>
        <w:ind w:firstLine="840" w:firstLineChars="300"/>
        <w:rPr>
          <w:rFonts w:ascii="宋体" w:hAnsi="宋体" w:eastAsia="宋体" w:cs="宋体"/>
          <w:sz w:val="28"/>
          <w:szCs w:val="28"/>
          <w:highlight w:val="none"/>
          <w:u w:val="single"/>
        </w:rPr>
      </w:pPr>
      <w:r>
        <w:rPr>
          <w:rFonts w:hint="eastAsia" w:ascii="宋体" w:hAnsi="宋体" w:eastAsia="宋体" w:cs="宋体"/>
          <w:sz w:val="28"/>
          <w:szCs w:val="28"/>
          <w:highlight w:val="none"/>
        </w:rPr>
        <w:t>身份证号码：</w:t>
      </w:r>
      <w:r>
        <w:rPr>
          <w:rFonts w:hint="eastAsia" w:ascii="宋体" w:hAnsi="宋体" w:eastAsia="宋体" w:cs="宋体"/>
          <w:sz w:val="28"/>
          <w:szCs w:val="28"/>
          <w:highlight w:val="none"/>
          <w:u w:val="single"/>
        </w:rPr>
        <w:t xml:space="preserve">                                 </w:t>
      </w:r>
    </w:p>
    <w:p w14:paraId="2619C933">
      <w:pPr>
        <w:wordWrap w:val="0"/>
        <w:spacing w:line="640" w:lineRule="exact"/>
        <w:ind w:firstLine="840" w:firstLineChars="300"/>
        <w:rPr>
          <w:rFonts w:ascii="宋体" w:hAnsi="宋体" w:eastAsia="宋体" w:cs="宋体"/>
          <w:sz w:val="28"/>
          <w:szCs w:val="28"/>
          <w:highlight w:val="none"/>
        </w:rPr>
      </w:pPr>
      <w:r>
        <w:rPr>
          <w:rFonts w:hint="eastAsia" w:ascii="宋体" w:hAnsi="宋体" w:eastAsia="宋体" w:cs="宋体"/>
          <w:sz w:val="28"/>
          <w:szCs w:val="28"/>
          <w:highlight w:val="none"/>
        </w:rPr>
        <w:t>联系电话：</w:t>
      </w:r>
      <w:r>
        <w:rPr>
          <w:rFonts w:hint="eastAsia" w:ascii="宋体" w:hAnsi="宋体" w:eastAsia="宋体" w:cs="宋体"/>
          <w:sz w:val="28"/>
          <w:szCs w:val="28"/>
          <w:highlight w:val="none"/>
          <w:u w:val="single"/>
        </w:rPr>
        <w:t xml:space="preserve">                                   </w:t>
      </w:r>
    </w:p>
    <w:p w14:paraId="7A1CAE57">
      <w:pPr>
        <w:wordWrap w:val="0"/>
        <w:spacing w:line="640" w:lineRule="exact"/>
        <w:ind w:firstLine="840" w:firstLineChars="300"/>
        <w:rPr>
          <w:rFonts w:ascii="宋体" w:hAnsi="宋体" w:eastAsia="宋体" w:cs="宋体"/>
          <w:sz w:val="28"/>
          <w:szCs w:val="28"/>
          <w:highlight w:val="none"/>
        </w:rPr>
      </w:pPr>
      <w:r>
        <w:rPr>
          <w:rFonts w:hint="eastAsia" w:ascii="宋体" w:hAnsi="宋体" w:eastAsia="宋体" w:cs="宋体"/>
          <w:sz w:val="28"/>
          <w:szCs w:val="28"/>
          <w:highlight w:val="none"/>
        </w:rPr>
        <w:t>职务：</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系</w:t>
      </w:r>
      <w:r>
        <w:rPr>
          <w:rFonts w:hint="eastAsia" w:ascii="宋体" w:hAnsi="宋体" w:eastAsia="宋体" w:cs="宋体"/>
          <w:sz w:val="28"/>
          <w:szCs w:val="28"/>
          <w:highlight w:val="none"/>
          <w:u w:val="single"/>
        </w:rPr>
        <w:t xml:space="preserve">       （投标人名称）</w:t>
      </w:r>
      <w:r>
        <w:rPr>
          <w:rFonts w:hint="eastAsia" w:ascii="宋体" w:hAnsi="宋体" w:eastAsia="宋体" w:cs="宋体"/>
          <w:sz w:val="28"/>
          <w:szCs w:val="28"/>
          <w:highlight w:val="none"/>
        </w:rPr>
        <w:t>的法定代表人。</w:t>
      </w:r>
    </w:p>
    <w:p w14:paraId="063AA00A">
      <w:pPr>
        <w:snapToGrid w:val="0"/>
        <w:spacing w:before="156" w:beforeLines="50" w:after="50" w:line="460" w:lineRule="exact"/>
        <w:ind w:firstLine="843" w:firstLineChars="300"/>
        <w:rPr>
          <w:rFonts w:ascii="宋体" w:hAnsi="宋体"/>
          <w:b/>
          <w:bCs/>
          <w:color w:val="000000"/>
          <w:sz w:val="28"/>
          <w:szCs w:val="28"/>
          <w:highlight w:val="none"/>
        </w:rPr>
      </w:pPr>
      <w:r>
        <w:rPr>
          <w:rFonts w:hint="eastAsia" w:ascii="宋体" w:hAnsi="宋体"/>
          <w:b/>
          <w:bCs/>
          <w:color w:val="000000"/>
          <w:sz w:val="28"/>
          <w:szCs w:val="28"/>
          <w:highlight w:val="none"/>
        </w:rPr>
        <w:t xml:space="preserve">法定代表人身份证复印件 </w:t>
      </w:r>
    </w:p>
    <w:tbl>
      <w:tblPr>
        <w:tblStyle w:val="22"/>
        <w:tblpPr w:leftFromText="180" w:rightFromText="180" w:vertAnchor="text" w:horzAnchor="page" w:tblpXSpec="center" w:tblpY="506"/>
        <w:tblOverlap w:val="never"/>
        <w:tblW w:w="6780" w:type="dxa"/>
        <w:jc w:val="center"/>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6780"/>
      </w:tblGrid>
      <w:tr w14:paraId="7C5DD57C">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240" w:hRule="atLeast"/>
          <w:jc w:val="center"/>
        </w:trPr>
        <w:tc>
          <w:tcPr>
            <w:tcW w:w="6780" w:type="dxa"/>
          </w:tcPr>
          <w:p w14:paraId="6533E033">
            <w:pPr>
              <w:spacing w:line="360" w:lineRule="auto"/>
              <w:rPr>
                <w:sz w:val="30"/>
                <w:szCs w:val="30"/>
                <w:highlight w:val="none"/>
              </w:rPr>
            </w:pPr>
            <w:r>
              <w:rPr>
                <w:rFonts w:hint="eastAsia"/>
                <w:sz w:val="30"/>
                <w:szCs w:val="30"/>
                <w:highlight w:val="none"/>
              </w:rPr>
              <w:t>身份证复印件粘贴处，正反两面均复印，复印件清晰可认。</w:t>
            </w:r>
          </w:p>
        </w:tc>
      </w:tr>
      <w:tr w14:paraId="7D20702A">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254" w:hRule="atLeast"/>
          <w:jc w:val="center"/>
        </w:trPr>
        <w:tc>
          <w:tcPr>
            <w:tcW w:w="6780" w:type="dxa"/>
          </w:tcPr>
          <w:p w14:paraId="0B94492E">
            <w:pPr>
              <w:spacing w:line="360" w:lineRule="auto"/>
              <w:rPr>
                <w:sz w:val="30"/>
                <w:szCs w:val="30"/>
                <w:highlight w:val="none"/>
              </w:rPr>
            </w:pPr>
          </w:p>
        </w:tc>
      </w:tr>
    </w:tbl>
    <w:p w14:paraId="38A09286">
      <w:pPr>
        <w:snapToGrid w:val="0"/>
        <w:spacing w:before="156" w:beforeLines="50" w:after="50" w:line="460" w:lineRule="exact"/>
        <w:ind w:firstLine="843" w:firstLineChars="300"/>
        <w:rPr>
          <w:rFonts w:ascii="宋体" w:hAnsi="宋体"/>
          <w:b/>
          <w:bCs/>
          <w:color w:val="000000"/>
          <w:sz w:val="28"/>
          <w:szCs w:val="28"/>
          <w:highlight w:val="none"/>
        </w:rPr>
      </w:pPr>
      <w:r>
        <w:rPr>
          <w:rFonts w:ascii="宋体" w:hAnsi="宋体"/>
          <w:b/>
          <w:bCs/>
          <w:color w:val="000000"/>
          <w:sz w:val="28"/>
          <w:szCs w:val="28"/>
          <w:highlight w:val="none"/>
        </w:rPr>
        <w:t xml:space="preserve">        </w:t>
      </w:r>
    </w:p>
    <w:p w14:paraId="07C9CA5C">
      <w:pPr>
        <w:wordWrap w:val="0"/>
        <w:spacing w:line="640" w:lineRule="exact"/>
        <w:ind w:firstLine="1120" w:firstLineChars="400"/>
        <w:rPr>
          <w:rFonts w:ascii="宋体" w:hAnsi="宋体" w:eastAsia="宋体" w:cs="宋体"/>
          <w:sz w:val="28"/>
          <w:szCs w:val="28"/>
          <w:highlight w:val="none"/>
        </w:rPr>
      </w:pPr>
    </w:p>
    <w:p w14:paraId="6A0FE5CA">
      <w:pPr>
        <w:spacing w:line="640" w:lineRule="exact"/>
        <w:jc w:val="right"/>
        <w:rPr>
          <w:rFonts w:ascii="宋体" w:hAnsi="宋体" w:eastAsia="宋体" w:cs="宋体"/>
          <w:sz w:val="28"/>
          <w:szCs w:val="28"/>
          <w:highlight w:val="none"/>
        </w:rPr>
      </w:pPr>
    </w:p>
    <w:p w14:paraId="2BEA098E">
      <w:pPr>
        <w:spacing w:line="640" w:lineRule="exact"/>
        <w:jc w:val="right"/>
        <w:rPr>
          <w:rFonts w:ascii="宋体" w:hAnsi="宋体" w:eastAsia="宋体" w:cs="宋体"/>
          <w:sz w:val="28"/>
          <w:szCs w:val="28"/>
          <w:highlight w:val="none"/>
        </w:rPr>
      </w:pPr>
    </w:p>
    <w:p w14:paraId="4E7CD83D">
      <w:pPr>
        <w:spacing w:line="640" w:lineRule="exact"/>
        <w:jc w:val="right"/>
        <w:rPr>
          <w:rFonts w:ascii="宋体" w:hAnsi="宋体" w:eastAsia="宋体" w:cs="宋体"/>
          <w:sz w:val="28"/>
          <w:szCs w:val="28"/>
          <w:highlight w:val="none"/>
        </w:rPr>
      </w:pPr>
    </w:p>
    <w:p w14:paraId="63C629B5">
      <w:pPr>
        <w:spacing w:line="640" w:lineRule="exact"/>
        <w:jc w:val="right"/>
        <w:rPr>
          <w:rFonts w:ascii="宋体" w:hAnsi="宋体" w:eastAsia="宋体" w:cs="宋体"/>
          <w:sz w:val="28"/>
          <w:szCs w:val="28"/>
          <w:highlight w:val="none"/>
        </w:rPr>
      </w:pPr>
    </w:p>
    <w:p w14:paraId="30F43578">
      <w:pPr>
        <w:spacing w:line="640" w:lineRule="exact"/>
        <w:jc w:val="right"/>
        <w:rPr>
          <w:rFonts w:ascii="宋体" w:hAnsi="宋体" w:eastAsia="宋体" w:cs="宋体"/>
          <w:sz w:val="28"/>
          <w:szCs w:val="28"/>
          <w:highlight w:val="none"/>
        </w:rPr>
      </w:pPr>
    </w:p>
    <w:p w14:paraId="0ED810FC">
      <w:pPr>
        <w:spacing w:line="640" w:lineRule="exact"/>
        <w:jc w:val="right"/>
        <w:rPr>
          <w:rFonts w:ascii="宋体" w:hAnsi="宋体" w:eastAsia="宋体" w:cs="宋体"/>
          <w:sz w:val="28"/>
          <w:szCs w:val="28"/>
          <w:highlight w:val="none"/>
        </w:rPr>
      </w:pPr>
    </w:p>
    <w:p w14:paraId="38B168F7">
      <w:pPr>
        <w:spacing w:line="640" w:lineRule="exact"/>
        <w:jc w:val="right"/>
        <w:rPr>
          <w:rFonts w:ascii="宋体" w:hAnsi="宋体" w:eastAsia="宋体" w:cs="宋体"/>
          <w:sz w:val="28"/>
          <w:szCs w:val="28"/>
          <w:highlight w:val="none"/>
        </w:rPr>
      </w:pPr>
      <w:r>
        <w:rPr>
          <w:rFonts w:hint="eastAsia" w:ascii="宋体" w:hAnsi="宋体" w:eastAsia="宋体" w:cs="宋体"/>
          <w:sz w:val="28"/>
          <w:szCs w:val="28"/>
          <w:highlight w:val="none"/>
        </w:rPr>
        <w:t>投标人：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（盖单位公章）</w:t>
      </w:r>
    </w:p>
    <w:p w14:paraId="09A0761C">
      <w:pPr>
        <w:spacing w:line="640" w:lineRule="exact"/>
        <w:jc w:val="right"/>
        <w:rPr>
          <w:rFonts w:eastAsia="宋体"/>
          <w:sz w:val="28"/>
          <w:szCs w:val="28"/>
          <w:highlight w:val="none"/>
        </w:rPr>
      </w:pPr>
      <w:r>
        <w:rPr>
          <w:rFonts w:hint="eastAsia" w:eastAsia="宋体"/>
          <w:sz w:val="28"/>
          <w:szCs w:val="28"/>
          <w:highlight w:val="none"/>
        </w:rPr>
        <w:t xml:space="preserve">                         年    月    日</w:t>
      </w:r>
    </w:p>
    <w:p w14:paraId="5A3320F7">
      <w:pPr>
        <w:rPr>
          <w:highlight w:val="none"/>
        </w:rPr>
        <w:sectPr>
          <w:pgSz w:w="11906" w:h="16838"/>
          <w:pgMar w:top="1440" w:right="1800" w:bottom="1440" w:left="1800" w:header="851" w:footer="992" w:gutter="0"/>
          <w:cols w:space="720" w:num="1"/>
          <w:docGrid w:type="lines" w:linePitch="312" w:charSpace="0"/>
        </w:sectPr>
      </w:pPr>
    </w:p>
    <w:p w14:paraId="5C833399">
      <w:pPr>
        <w:rPr>
          <w:rFonts w:eastAsia="黑体"/>
          <w:highlight w:val="none"/>
        </w:rPr>
      </w:pPr>
      <w:r>
        <w:rPr>
          <w:rFonts w:hint="eastAsia" w:ascii="黑体" w:hAnsi="黑体" w:eastAsia="黑体" w:cs="黑体"/>
          <w:b/>
          <w:sz w:val="28"/>
          <w:szCs w:val="28"/>
          <w:highlight w:val="none"/>
        </w:rPr>
        <w:t>附件十．停工证明（如有）</w:t>
      </w:r>
    </w:p>
    <w:p w14:paraId="689EACA6">
      <w:pPr>
        <w:rPr>
          <w:highlight w:val="none"/>
        </w:rPr>
      </w:pPr>
    </w:p>
    <w:p w14:paraId="2F12665A">
      <w:pPr>
        <w:snapToGrid w:val="0"/>
        <w:spacing w:line="360" w:lineRule="auto"/>
        <w:ind w:firstLine="3659" w:firstLineChars="1139"/>
        <w:rPr>
          <w:rFonts w:ascii="宋体" w:hAnsi="宋体"/>
          <w:b/>
          <w:szCs w:val="32"/>
          <w:highlight w:val="none"/>
        </w:rPr>
      </w:pPr>
      <w:r>
        <w:rPr>
          <w:rFonts w:hint="eastAsia" w:ascii="宋体" w:hAnsi="宋体"/>
          <w:b/>
          <w:szCs w:val="32"/>
          <w:highlight w:val="none"/>
        </w:rPr>
        <w:t>停工证明</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02"/>
      </w:tblGrid>
      <w:tr w14:paraId="685FD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5" w:hRule="atLeast"/>
        </w:trPr>
        <w:tc>
          <w:tcPr>
            <w:tcW w:w="8802" w:type="dxa"/>
          </w:tcPr>
          <w:p w14:paraId="5249ED97">
            <w:pPr>
              <w:spacing w:line="360" w:lineRule="auto"/>
              <w:ind w:firstLine="560" w:firstLineChars="200"/>
              <w:rPr>
                <w:sz w:val="28"/>
                <w:szCs w:val="28"/>
                <w:highlight w:val="none"/>
              </w:rPr>
            </w:pPr>
            <w:r>
              <w:rPr>
                <w:rFonts w:hint="eastAsia"/>
                <w:sz w:val="28"/>
                <w:szCs w:val="28"/>
                <w:highlight w:val="none"/>
              </w:rPr>
              <w:t>____________(原建设单位）：</w:t>
            </w:r>
          </w:p>
          <w:p w14:paraId="7ECF283D">
            <w:pPr>
              <w:spacing w:line="360" w:lineRule="auto"/>
              <w:ind w:firstLine="560" w:firstLineChars="200"/>
              <w:rPr>
                <w:sz w:val="28"/>
                <w:szCs w:val="28"/>
                <w:highlight w:val="none"/>
              </w:rPr>
            </w:pPr>
            <w:r>
              <w:rPr>
                <w:rFonts w:hint="eastAsia"/>
                <w:sz w:val="28"/>
                <w:szCs w:val="28"/>
                <w:highlight w:val="none"/>
              </w:rPr>
              <w:t>我公司承接的贵单位____________(原工程项目名称），于___年___月___日取得施工许可证，并于___年___月___日开工。但因非我承包人原因自___年___月___日至今，已连续停工超过120天。特申请同意我公司项目负责人__________（项目负责人名字）承接其他项目。</w:t>
            </w:r>
          </w:p>
          <w:p w14:paraId="5835C96E">
            <w:pPr>
              <w:spacing w:line="360" w:lineRule="auto"/>
              <w:ind w:firstLine="560" w:firstLineChars="200"/>
              <w:rPr>
                <w:sz w:val="28"/>
                <w:szCs w:val="28"/>
                <w:highlight w:val="none"/>
              </w:rPr>
            </w:pPr>
            <w:r>
              <w:rPr>
                <w:rFonts w:hint="eastAsia"/>
                <w:sz w:val="28"/>
                <w:szCs w:val="28"/>
                <w:highlight w:val="none"/>
              </w:rPr>
              <w:t>特此报告。</w:t>
            </w:r>
          </w:p>
          <w:p w14:paraId="4AB4667C">
            <w:pPr>
              <w:spacing w:line="360" w:lineRule="auto"/>
              <w:ind w:firstLine="560" w:firstLineChars="200"/>
              <w:jc w:val="right"/>
              <w:rPr>
                <w:sz w:val="28"/>
                <w:szCs w:val="28"/>
                <w:highlight w:val="none"/>
              </w:rPr>
            </w:pPr>
            <w:r>
              <w:rPr>
                <w:rFonts w:hint="eastAsia"/>
                <w:sz w:val="28"/>
                <w:szCs w:val="28"/>
                <w:highlight w:val="none"/>
              </w:rPr>
              <w:t>承包人（盖章）</w:t>
            </w:r>
          </w:p>
          <w:p w14:paraId="2465C2A8">
            <w:pPr>
              <w:spacing w:line="360" w:lineRule="auto"/>
              <w:ind w:firstLine="560" w:firstLineChars="200"/>
              <w:jc w:val="right"/>
              <w:rPr>
                <w:highlight w:val="none"/>
              </w:rPr>
            </w:pPr>
            <w:r>
              <w:rPr>
                <w:rFonts w:hint="eastAsia"/>
                <w:sz w:val="28"/>
                <w:szCs w:val="28"/>
                <w:highlight w:val="none"/>
              </w:rPr>
              <w:t>___年___月___日</w:t>
            </w:r>
          </w:p>
        </w:tc>
      </w:tr>
      <w:tr w14:paraId="3951F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0" w:hRule="atLeast"/>
        </w:trPr>
        <w:tc>
          <w:tcPr>
            <w:tcW w:w="8802" w:type="dxa"/>
          </w:tcPr>
          <w:p w14:paraId="2D613C36">
            <w:pPr>
              <w:spacing w:line="360" w:lineRule="auto"/>
              <w:rPr>
                <w:sz w:val="28"/>
                <w:szCs w:val="28"/>
                <w:highlight w:val="none"/>
              </w:rPr>
            </w:pPr>
            <w:r>
              <w:rPr>
                <w:rFonts w:hint="eastAsia"/>
                <w:sz w:val="28"/>
                <w:szCs w:val="28"/>
                <w:highlight w:val="none"/>
              </w:rPr>
              <w:t>原建设单位意见：</w:t>
            </w:r>
          </w:p>
          <w:p w14:paraId="0EFAC9E7">
            <w:pPr>
              <w:spacing w:line="360" w:lineRule="auto"/>
              <w:rPr>
                <w:sz w:val="28"/>
                <w:szCs w:val="28"/>
                <w:highlight w:val="none"/>
              </w:rPr>
            </w:pPr>
          </w:p>
          <w:p w14:paraId="78ECC958">
            <w:pPr>
              <w:spacing w:line="360" w:lineRule="auto"/>
              <w:jc w:val="right"/>
              <w:rPr>
                <w:sz w:val="28"/>
                <w:szCs w:val="28"/>
                <w:highlight w:val="none"/>
              </w:rPr>
            </w:pPr>
            <w:r>
              <w:rPr>
                <w:rFonts w:hint="eastAsia"/>
                <w:sz w:val="28"/>
                <w:szCs w:val="28"/>
                <w:highlight w:val="none"/>
              </w:rPr>
              <w:t>原建设单位（盖章）：</w:t>
            </w:r>
          </w:p>
          <w:p w14:paraId="199496F6">
            <w:pPr>
              <w:spacing w:line="360" w:lineRule="auto"/>
              <w:jc w:val="right"/>
              <w:rPr>
                <w:sz w:val="28"/>
                <w:szCs w:val="28"/>
                <w:highlight w:val="none"/>
              </w:rPr>
            </w:pPr>
            <w:r>
              <w:rPr>
                <w:rFonts w:hint="eastAsia"/>
                <w:sz w:val="28"/>
                <w:szCs w:val="28"/>
                <w:highlight w:val="none"/>
              </w:rPr>
              <w:t>___年___月___日</w:t>
            </w:r>
          </w:p>
          <w:p w14:paraId="2394AEC2">
            <w:pPr>
              <w:spacing w:line="360" w:lineRule="auto"/>
              <w:rPr>
                <w:highlight w:val="none"/>
              </w:rPr>
            </w:pPr>
          </w:p>
        </w:tc>
      </w:tr>
      <w:tr w14:paraId="10D67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02" w:type="dxa"/>
          </w:tcPr>
          <w:p w14:paraId="169D284C">
            <w:pPr>
              <w:spacing w:line="360" w:lineRule="auto"/>
              <w:rPr>
                <w:sz w:val="28"/>
                <w:szCs w:val="28"/>
                <w:highlight w:val="none"/>
              </w:rPr>
            </w:pPr>
            <w:r>
              <w:rPr>
                <w:rFonts w:hint="eastAsia"/>
                <w:sz w:val="28"/>
                <w:szCs w:val="28"/>
                <w:highlight w:val="none"/>
              </w:rPr>
              <w:t>行政主管部门证明：</w:t>
            </w:r>
          </w:p>
          <w:p w14:paraId="2EDC356B">
            <w:pPr>
              <w:spacing w:line="360" w:lineRule="auto"/>
              <w:jc w:val="right"/>
              <w:rPr>
                <w:sz w:val="28"/>
                <w:szCs w:val="28"/>
                <w:highlight w:val="none"/>
              </w:rPr>
            </w:pPr>
            <w:r>
              <w:rPr>
                <w:rFonts w:hint="eastAsia"/>
                <w:sz w:val="28"/>
                <w:szCs w:val="28"/>
                <w:highlight w:val="none"/>
              </w:rPr>
              <w:t>自___年___月___日开始停工，至今已超过120天。情况属实。</w:t>
            </w:r>
          </w:p>
          <w:p w14:paraId="35A9C65D">
            <w:pPr>
              <w:spacing w:line="360" w:lineRule="auto"/>
              <w:jc w:val="right"/>
              <w:rPr>
                <w:sz w:val="28"/>
                <w:szCs w:val="28"/>
                <w:highlight w:val="none"/>
              </w:rPr>
            </w:pPr>
          </w:p>
          <w:p w14:paraId="5C913A52">
            <w:pPr>
              <w:spacing w:line="360" w:lineRule="auto"/>
              <w:jc w:val="right"/>
              <w:rPr>
                <w:sz w:val="28"/>
                <w:szCs w:val="28"/>
                <w:highlight w:val="none"/>
              </w:rPr>
            </w:pPr>
            <w:r>
              <w:rPr>
                <w:rFonts w:hint="eastAsia"/>
                <w:sz w:val="28"/>
                <w:szCs w:val="28"/>
                <w:highlight w:val="none"/>
              </w:rPr>
              <w:t>行政主管部门（盖章）：</w:t>
            </w:r>
          </w:p>
          <w:p w14:paraId="0BBAE05F">
            <w:pPr>
              <w:spacing w:line="360" w:lineRule="auto"/>
              <w:jc w:val="right"/>
              <w:rPr>
                <w:highlight w:val="none"/>
              </w:rPr>
            </w:pPr>
            <w:r>
              <w:rPr>
                <w:rFonts w:hint="eastAsia"/>
                <w:sz w:val="28"/>
                <w:szCs w:val="28"/>
                <w:highlight w:val="none"/>
              </w:rPr>
              <w:t>___年___月___日</w:t>
            </w:r>
          </w:p>
        </w:tc>
      </w:tr>
    </w:tbl>
    <w:p w14:paraId="550A2B0E">
      <w:pPr>
        <w:spacing w:line="360" w:lineRule="auto"/>
        <w:rPr>
          <w:rFonts w:ascii="黑体" w:hAnsi="黑体" w:eastAsia="黑体" w:cs="黑体"/>
          <w:highlight w:val="none"/>
        </w:rPr>
      </w:pPr>
      <w:r>
        <w:rPr>
          <w:rFonts w:hint="eastAsia" w:ascii="Times New Roman" w:hAnsi="Times New Roman" w:eastAsia="宋体"/>
          <w:sz w:val="21"/>
          <w:highlight w:val="none"/>
        </w:rPr>
        <w:t>注：在承接新项目时原承接的项目仍处于连续停工状态。若原承接项目已复工的本《证明》不得使用。</w:t>
      </w:r>
      <w:r>
        <w:rPr>
          <w:rFonts w:hint="eastAsia" w:ascii="Times New Roman" w:hAnsi="Times New Roman" w:eastAsia="宋体"/>
          <w:sz w:val="21"/>
          <w:highlight w:val="none"/>
        </w:rPr>
        <w:br w:type="page"/>
      </w:r>
      <w:r>
        <w:rPr>
          <w:rFonts w:hint="eastAsia" w:ascii="黑体" w:hAnsi="黑体" w:eastAsia="黑体" w:cs="黑体"/>
          <w:b/>
          <w:sz w:val="28"/>
          <w:szCs w:val="28"/>
          <w:highlight w:val="none"/>
        </w:rPr>
        <w:t>附件十一．未验收证明（如有）</w:t>
      </w:r>
    </w:p>
    <w:p w14:paraId="6E18D21F">
      <w:pPr>
        <w:keepNext/>
        <w:keepLines/>
        <w:spacing w:line="360" w:lineRule="auto"/>
        <w:ind w:firstLine="3534" w:firstLineChars="1100"/>
        <w:rPr>
          <w:b/>
          <w:bCs/>
          <w:szCs w:val="32"/>
          <w:highlight w:val="none"/>
        </w:rPr>
      </w:pPr>
      <w:r>
        <w:rPr>
          <w:rFonts w:hint="eastAsia"/>
          <w:b/>
          <w:bCs/>
          <w:szCs w:val="32"/>
          <w:highlight w:val="none"/>
        </w:rPr>
        <w:t>未验收证明</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4FB21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1" w:hRule="atLeast"/>
        </w:trPr>
        <w:tc>
          <w:tcPr>
            <w:tcW w:w="8522" w:type="dxa"/>
          </w:tcPr>
          <w:p w14:paraId="74A0B786">
            <w:pPr>
              <w:spacing w:line="360" w:lineRule="auto"/>
              <w:rPr>
                <w:sz w:val="28"/>
                <w:szCs w:val="28"/>
                <w:highlight w:val="none"/>
              </w:rPr>
            </w:pPr>
            <w:r>
              <w:rPr>
                <w:rFonts w:hint="eastAsia"/>
                <w:sz w:val="28"/>
                <w:szCs w:val="28"/>
                <w:highlight w:val="none"/>
              </w:rPr>
              <w:t>____________(原建设单位）：</w:t>
            </w:r>
          </w:p>
          <w:p w14:paraId="635F4D17">
            <w:pPr>
              <w:spacing w:line="360" w:lineRule="auto"/>
              <w:ind w:firstLine="560" w:firstLineChars="200"/>
              <w:rPr>
                <w:sz w:val="28"/>
                <w:szCs w:val="28"/>
                <w:highlight w:val="none"/>
              </w:rPr>
            </w:pPr>
            <w:r>
              <w:rPr>
                <w:rFonts w:hint="eastAsia"/>
                <w:sz w:val="28"/>
                <w:szCs w:val="28"/>
                <w:highlight w:val="none"/>
              </w:rPr>
              <w:t>我公司承接的____________(原工程项目名称）于___年___月___日竣工，并于___年___月___日向贵单位提交竣工报告。但非我承包人原因至今已超过120天未进行该项目的竣工验收。特申请同意我公司项目负责人__________（项目负责人名字）承接其他项目。</w:t>
            </w:r>
          </w:p>
          <w:p w14:paraId="7F3C93D6">
            <w:pPr>
              <w:spacing w:line="360" w:lineRule="auto"/>
              <w:ind w:firstLine="560" w:firstLineChars="200"/>
              <w:rPr>
                <w:sz w:val="28"/>
                <w:szCs w:val="28"/>
                <w:highlight w:val="none"/>
              </w:rPr>
            </w:pPr>
            <w:r>
              <w:rPr>
                <w:rFonts w:hint="eastAsia"/>
                <w:sz w:val="28"/>
                <w:szCs w:val="28"/>
                <w:highlight w:val="none"/>
              </w:rPr>
              <w:t>特此报告。</w:t>
            </w:r>
          </w:p>
          <w:p w14:paraId="430EF15B">
            <w:pPr>
              <w:spacing w:line="360" w:lineRule="auto"/>
              <w:ind w:firstLine="560" w:firstLineChars="200"/>
              <w:jc w:val="right"/>
              <w:rPr>
                <w:sz w:val="28"/>
                <w:szCs w:val="28"/>
                <w:highlight w:val="none"/>
              </w:rPr>
            </w:pPr>
            <w:r>
              <w:rPr>
                <w:rFonts w:hint="eastAsia"/>
                <w:sz w:val="28"/>
                <w:szCs w:val="28"/>
                <w:highlight w:val="none"/>
              </w:rPr>
              <w:t>承包人（盖章）</w:t>
            </w:r>
          </w:p>
          <w:p w14:paraId="0F8A5D76">
            <w:pPr>
              <w:spacing w:line="360" w:lineRule="auto"/>
              <w:ind w:firstLine="560" w:firstLineChars="200"/>
              <w:jc w:val="right"/>
              <w:rPr>
                <w:highlight w:val="none"/>
              </w:rPr>
            </w:pPr>
            <w:r>
              <w:rPr>
                <w:rFonts w:hint="eastAsia"/>
                <w:sz w:val="28"/>
                <w:szCs w:val="28"/>
                <w:highlight w:val="none"/>
              </w:rPr>
              <w:t>___年___月___日</w:t>
            </w:r>
          </w:p>
        </w:tc>
      </w:tr>
      <w:tr w14:paraId="4F910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5" w:hRule="atLeast"/>
        </w:trPr>
        <w:tc>
          <w:tcPr>
            <w:tcW w:w="8522" w:type="dxa"/>
          </w:tcPr>
          <w:p w14:paraId="56B4C44F">
            <w:pPr>
              <w:spacing w:line="360" w:lineRule="auto"/>
              <w:rPr>
                <w:sz w:val="28"/>
                <w:szCs w:val="28"/>
                <w:highlight w:val="none"/>
              </w:rPr>
            </w:pPr>
            <w:r>
              <w:rPr>
                <w:rFonts w:hint="eastAsia"/>
                <w:sz w:val="28"/>
                <w:szCs w:val="28"/>
                <w:highlight w:val="none"/>
              </w:rPr>
              <w:t>原建设单位意见：</w:t>
            </w:r>
          </w:p>
          <w:p w14:paraId="10BAF234">
            <w:pPr>
              <w:spacing w:line="360" w:lineRule="auto"/>
              <w:rPr>
                <w:sz w:val="28"/>
                <w:szCs w:val="28"/>
                <w:highlight w:val="none"/>
              </w:rPr>
            </w:pPr>
          </w:p>
          <w:p w14:paraId="3178FE54">
            <w:pPr>
              <w:spacing w:line="360" w:lineRule="auto"/>
              <w:jc w:val="right"/>
              <w:rPr>
                <w:sz w:val="28"/>
                <w:szCs w:val="28"/>
                <w:highlight w:val="none"/>
              </w:rPr>
            </w:pPr>
            <w:r>
              <w:rPr>
                <w:rFonts w:hint="eastAsia"/>
                <w:sz w:val="28"/>
                <w:szCs w:val="28"/>
                <w:highlight w:val="none"/>
              </w:rPr>
              <w:t>原建设单位（盖章）：</w:t>
            </w:r>
          </w:p>
          <w:p w14:paraId="5D9F5AC5">
            <w:pPr>
              <w:spacing w:line="360" w:lineRule="auto"/>
              <w:jc w:val="right"/>
              <w:rPr>
                <w:highlight w:val="none"/>
              </w:rPr>
            </w:pPr>
            <w:r>
              <w:rPr>
                <w:rFonts w:hint="eastAsia"/>
                <w:sz w:val="28"/>
                <w:szCs w:val="28"/>
                <w:highlight w:val="none"/>
              </w:rPr>
              <w:t>___年___月___日</w:t>
            </w:r>
          </w:p>
        </w:tc>
      </w:tr>
      <w:tr w14:paraId="6BF51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5DC0EB47">
            <w:pPr>
              <w:spacing w:line="360" w:lineRule="auto"/>
              <w:rPr>
                <w:sz w:val="28"/>
                <w:szCs w:val="28"/>
                <w:highlight w:val="none"/>
              </w:rPr>
            </w:pPr>
            <w:r>
              <w:rPr>
                <w:rFonts w:hint="eastAsia"/>
                <w:sz w:val="28"/>
                <w:szCs w:val="28"/>
                <w:highlight w:val="none"/>
              </w:rPr>
              <w:t>行政主管部门证明：</w:t>
            </w:r>
          </w:p>
          <w:p w14:paraId="5C52F4B0">
            <w:pPr>
              <w:spacing w:line="360" w:lineRule="auto"/>
              <w:ind w:firstLine="560" w:firstLineChars="200"/>
              <w:rPr>
                <w:sz w:val="28"/>
                <w:szCs w:val="28"/>
                <w:highlight w:val="none"/>
              </w:rPr>
            </w:pPr>
            <w:r>
              <w:rPr>
                <w:rFonts w:hint="eastAsia"/>
                <w:sz w:val="28"/>
                <w:szCs w:val="28"/>
                <w:highlight w:val="none"/>
              </w:rPr>
              <w:t>承包人向原建设单位提交了竣工报告至今已超过120天。情况属实。</w:t>
            </w:r>
          </w:p>
          <w:p w14:paraId="632E32A3">
            <w:pPr>
              <w:spacing w:line="360" w:lineRule="auto"/>
              <w:jc w:val="right"/>
              <w:rPr>
                <w:sz w:val="28"/>
                <w:szCs w:val="28"/>
                <w:highlight w:val="none"/>
              </w:rPr>
            </w:pPr>
            <w:r>
              <w:rPr>
                <w:rFonts w:hint="eastAsia"/>
                <w:sz w:val="28"/>
                <w:szCs w:val="28"/>
                <w:highlight w:val="none"/>
              </w:rPr>
              <w:t>行政主管部门（盖章）：</w:t>
            </w:r>
          </w:p>
          <w:p w14:paraId="6E99B2A3">
            <w:pPr>
              <w:spacing w:line="360" w:lineRule="auto"/>
              <w:jc w:val="right"/>
              <w:rPr>
                <w:highlight w:val="none"/>
              </w:rPr>
            </w:pPr>
            <w:r>
              <w:rPr>
                <w:rFonts w:hint="eastAsia"/>
                <w:sz w:val="28"/>
                <w:szCs w:val="28"/>
                <w:highlight w:val="none"/>
              </w:rPr>
              <w:t>___年___月___日</w:t>
            </w:r>
          </w:p>
        </w:tc>
      </w:tr>
    </w:tbl>
    <w:p w14:paraId="21F28E79">
      <w:pPr>
        <w:spacing w:line="360" w:lineRule="auto"/>
        <w:rPr>
          <w:rFonts w:ascii="Times New Roman" w:hAnsi="Times New Roman" w:eastAsia="宋体"/>
          <w:sz w:val="21"/>
          <w:highlight w:val="none"/>
        </w:rPr>
      </w:pPr>
      <w:r>
        <w:rPr>
          <w:rFonts w:hint="eastAsia" w:ascii="Times New Roman" w:hAnsi="Times New Roman" w:eastAsia="宋体"/>
          <w:sz w:val="21"/>
          <w:highlight w:val="none"/>
        </w:rPr>
        <w:t>注：在承接新项目时原承接的项目已经竣工验收的，本《证明》不得使用。</w:t>
      </w:r>
    </w:p>
    <w:p w14:paraId="7C6DB128">
      <w:pPr>
        <w:rPr>
          <w:rFonts w:ascii="Times New Roman" w:hAnsi="Times New Roman" w:eastAsia="宋体"/>
          <w:sz w:val="21"/>
          <w:highlight w:val="none"/>
        </w:rPr>
      </w:pPr>
      <w:r>
        <w:rPr>
          <w:rFonts w:hint="eastAsia" w:ascii="Times New Roman" w:hAnsi="Times New Roman" w:eastAsia="宋体"/>
          <w:sz w:val="21"/>
          <w:highlight w:val="none"/>
        </w:rPr>
        <w:br w:type="page"/>
      </w:r>
    </w:p>
    <w:p w14:paraId="734F3C2B">
      <w:pPr>
        <w:snapToGrid w:val="0"/>
        <w:spacing w:line="360" w:lineRule="auto"/>
        <w:jc w:val="left"/>
        <w:rPr>
          <w:rFonts w:ascii="黑体" w:hAnsi="黑体" w:eastAsia="黑体" w:cs="黑体"/>
          <w:b/>
          <w:sz w:val="28"/>
          <w:szCs w:val="28"/>
          <w:highlight w:val="none"/>
        </w:rPr>
      </w:pPr>
      <w:r>
        <w:rPr>
          <w:rFonts w:hint="eastAsia" w:ascii="黑体" w:hAnsi="黑体" w:eastAsia="黑体" w:cs="黑体"/>
          <w:b/>
          <w:sz w:val="28"/>
          <w:szCs w:val="28"/>
          <w:highlight w:val="none"/>
        </w:rPr>
        <w:t>附件十二.</w:t>
      </w:r>
      <w:r>
        <w:rPr>
          <w:rFonts w:ascii="黑体" w:hAnsi="黑体" w:eastAsia="黑体" w:cs="黑体"/>
          <w:b/>
          <w:sz w:val="28"/>
          <w:szCs w:val="28"/>
          <w:highlight w:val="none"/>
        </w:rPr>
        <w:t>工程竣工</w:t>
      </w:r>
      <w:r>
        <w:rPr>
          <w:rFonts w:hint="eastAsia" w:ascii="黑体" w:hAnsi="黑体" w:eastAsia="黑体" w:cs="黑体"/>
          <w:b/>
          <w:sz w:val="28"/>
          <w:szCs w:val="28"/>
          <w:highlight w:val="none"/>
        </w:rPr>
        <w:t>验收证明</w:t>
      </w:r>
    </w:p>
    <w:p w14:paraId="0AE939A2">
      <w:pPr>
        <w:snapToGrid w:val="0"/>
        <w:spacing w:line="360" w:lineRule="auto"/>
        <w:ind w:firstLine="2891" w:firstLineChars="900"/>
        <w:jc w:val="left"/>
        <w:rPr>
          <w:b/>
          <w:bCs/>
          <w:szCs w:val="32"/>
          <w:highlight w:val="none"/>
        </w:rPr>
      </w:pPr>
      <w:r>
        <w:rPr>
          <w:b/>
          <w:bCs/>
          <w:szCs w:val="32"/>
          <w:highlight w:val="none"/>
        </w:rPr>
        <w:t>工程</w:t>
      </w:r>
      <w:r>
        <w:rPr>
          <w:rFonts w:hint="eastAsia"/>
          <w:b/>
          <w:bCs/>
          <w:szCs w:val="32"/>
          <w:highlight w:val="none"/>
        </w:rPr>
        <w:t>竣工验收证明</w:t>
      </w:r>
    </w:p>
    <w:tbl>
      <w:tblPr>
        <w:tblStyle w:val="22"/>
        <w:tblW w:w="88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52"/>
      </w:tblGrid>
      <w:tr w14:paraId="40754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2" w:hRule="atLeast"/>
        </w:trPr>
        <w:tc>
          <w:tcPr>
            <w:tcW w:w="8852" w:type="dxa"/>
          </w:tcPr>
          <w:p w14:paraId="0055DBC9">
            <w:pPr>
              <w:spacing w:line="360" w:lineRule="auto"/>
              <w:rPr>
                <w:sz w:val="28"/>
                <w:szCs w:val="28"/>
                <w:highlight w:val="none"/>
              </w:rPr>
            </w:pPr>
            <w:r>
              <w:rPr>
                <w:rFonts w:hint="eastAsia"/>
                <w:sz w:val="28"/>
                <w:szCs w:val="28"/>
                <w:highlight w:val="none"/>
              </w:rPr>
              <w:t>____________(原建设单位）：</w:t>
            </w:r>
          </w:p>
          <w:p w14:paraId="799C18F5">
            <w:pPr>
              <w:spacing w:line="360" w:lineRule="auto"/>
              <w:ind w:firstLine="560" w:firstLineChars="200"/>
              <w:rPr>
                <w:sz w:val="28"/>
                <w:szCs w:val="28"/>
                <w:highlight w:val="none"/>
              </w:rPr>
            </w:pPr>
            <w:r>
              <w:rPr>
                <w:rFonts w:hint="eastAsia"/>
                <w:sz w:val="28"/>
                <w:szCs w:val="28"/>
                <w:highlight w:val="none"/>
              </w:rPr>
              <w:t>我公司承接的____________(原工程项目名称）于___年___月___日</w:t>
            </w:r>
            <w:r>
              <w:rPr>
                <w:sz w:val="28"/>
                <w:szCs w:val="28"/>
                <w:highlight w:val="none"/>
              </w:rPr>
              <w:t>已通过工程</w:t>
            </w:r>
            <w:r>
              <w:rPr>
                <w:rFonts w:hint="eastAsia"/>
                <w:sz w:val="28"/>
                <w:szCs w:val="28"/>
                <w:highlight w:val="none"/>
              </w:rPr>
              <w:t>竣工</w:t>
            </w:r>
            <w:r>
              <w:rPr>
                <w:sz w:val="28"/>
                <w:szCs w:val="28"/>
                <w:highlight w:val="none"/>
              </w:rPr>
              <w:t>验收</w:t>
            </w:r>
            <w:r>
              <w:rPr>
                <w:rFonts w:hint="eastAsia"/>
                <w:sz w:val="28"/>
                <w:szCs w:val="28"/>
                <w:highlight w:val="none"/>
              </w:rPr>
              <w:t>，</w:t>
            </w:r>
            <w:r>
              <w:rPr>
                <w:sz w:val="28"/>
                <w:szCs w:val="28"/>
                <w:highlight w:val="none"/>
              </w:rPr>
              <w:t>全国和浙江省建筑市场监管公共服务系统上该工程和人员信息为在建状态</w:t>
            </w:r>
            <w:r>
              <w:rPr>
                <w:rFonts w:hint="eastAsia"/>
                <w:sz w:val="28"/>
                <w:szCs w:val="28"/>
                <w:highlight w:val="none"/>
              </w:rPr>
              <w:t>。</w:t>
            </w:r>
          </w:p>
          <w:p w14:paraId="395318AA">
            <w:pPr>
              <w:spacing w:line="360" w:lineRule="auto"/>
              <w:ind w:firstLine="560" w:firstLineChars="200"/>
              <w:rPr>
                <w:sz w:val="28"/>
                <w:szCs w:val="28"/>
                <w:highlight w:val="none"/>
              </w:rPr>
            </w:pPr>
            <w:r>
              <w:rPr>
                <w:rFonts w:hint="eastAsia"/>
                <w:sz w:val="28"/>
                <w:szCs w:val="28"/>
                <w:highlight w:val="none"/>
              </w:rPr>
              <w:t>特此证明。</w:t>
            </w:r>
          </w:p>
          <w:p w14:paraId="22C4E66B">
            <w:pPr>
              <w:spacing w:line="360" w:lineRule="auto"/>
              <w:ind w:firstLine="6160" w:firstLineChars="2200"/>
              <w:rPr>
                <w:sz w:val="28"/>
                <w:szCs w:val="28"/>
                <w:highlight w:val="none"/>
              </w:rPr>
            </w:pPr>
            <w:r>
              <w:rPr>
                <w:rFonts w:hint="eastAsia"/>
                <w:sz w:val="28"/>
                <w:szCs w:val="28"/>
                <w:highlight w:val="none"/>
              </w:rPr>
              <w:t>承包人（盖章）</w:t>
            </w:r>
          </w:p>
          <w:p w14:paraId="670D4717">
            <w:pPr>
              <w:spacing w:line="360" w:lineRule="auto"/>
              <w:ind w:firstLine="560" w:firstLineChars="200"/>
              <w:jc w:val="right"/>
              <w:rPr>
                <w:highlight w:val="none"/>
              </w:rPr>
            </w:pPr>
            <w:r>
              <w:rPr>
                <w:rFonts w:hint="eastAsia"/>
                <w:sz w:val="28"/>
                <w:szCs w:val="28"/>
                <w:highlight w:val="none"/>
              </w:rPr>
              <w:t>___年___月___日</w:t>
            </w:r>
          </w:p>
        </w:tc>
      </w:tr>
      <w:tr w14:paraId="74AB1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6" w:hRule="atLeast"/>
        </w:trPr>
        <w:tc>
          <w:tcPr>
            <w:tcW w:w="8852" w:type="dxa"/>
          </w:tcPr>
          <w:p w14:paraId="22FD6773">
            <w:pPr>
              <w:spacing w:line="360" w:lineRule="auto"/>
              <w:rPr>
                <w:sz w:val="28"/>
                <w:szCs w:val="28"/>
                <w:highlight w:val="none"/>
              </w:rPr>
            </w:pPr>
            <w:r>
              <w:rPr>
                <w:rFonts w:hint="eastAsia"/>
                <w:sz w:val="28"/>
                <w:szCs w:val="28"/>
                <w:highlight w:val="none"/>
              </w:rPr>
              <w:t>原建设单位意见：</w:t>
            </w:r>
          </w:p>
          <w:p w14:paraId="437A221B">
            <w:pPr>
              <w:spacing w:line="360" w:lineRule="auto"/>
              <w:rPr>
                <w:sz w:val="28"/>
                <w:szCs w:val="28"/>
                <w:highlight w:val="none"/>
              </w:rPr>
            </w:pPr>
          </w:p>
          <w:p w14:paraId="5588DF75">
            <w:pPr>
              <w:spacing w:line="360" w:lineRule="auto"/>
              <w:jc w:val="right"/>
              <w:rPr>
                <w:sz w:val="28"/>
                <w:szCs w:val="28"/>
                <w:highlight w:val="none"/>
              </w:rPr>
            </w:pPr>
            <w:r>
              <w:rPr>
                <w:rFonts w:hint="eastAsia"/>
                <w:sz w:val="28"/>
                <w:szCs w:val="28"/>
                <w:highlight w:val="none"/>
              </w:rPr>
              <w:t>原建设单位（盖章）</w:t>
            </w:r>
          </w:p>
          <w:p w14:paraId="17B67E4F">
            <w:pPr>
              <w:spacing w:line="360" w:lineRule="auto"/>
              <w:jc w:val="right"/>
              <w:rPr>
                <w:highlight w:val="none"/>
              </w:rPr>
            </w:pPr>
            <w:r>
              <w:rPr>
                <w:rFonts w:hint="eastAsia"/>
                <w:sz w:val="28"/>
                <w:szCs w:val="28"/>
                <w:highlight w:val="none"/>
              </w:rPr>
              <w:t>___年___月___日</w:t>
            </w:r>
          </w:p>
        </w:tc>
      </w:tr>
      <w:tr w14:paraId="019BB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6" w:hRule="atLeast"/>
        </w:trPr>
        <w:tc>
          <w:tcPr>
            <w:tcW w:w="8852" w:type="dxa"/>
          </w:tcPr>
          <w:p w14:paraId="2202015B">
            <w:pPr>
              <w:spacing w:line="360" w:lineRule="auto"/>
              <w:rPr>
                <w:sz w:val="28"/>
                <w:szCs w:val="28"/>
                <w:highlight w:val="none"/>
              </w:rPr>
            </w:pPr>
            <w:r>
              <w:rPr>
                <w:rFonts w:hint="eastAsia"/>
                <w:sz w:val="28"/>
                <w:szCs w:val="28"/>
                <w:highlight w:val="none"/>
              </w:rPr>
              <w:t>原工程项目所在地建设行政主管部门证明：</w:t>
            </w:r>
          </w:p>
          <w:p w14:paraId="214FEDA7">
            <w:pPr>
              <w:spacing w:line="360" w:lineRule="auto"/>
              <w:ind w:firstLine="560" w:firstLineChars="200"/>
              <w:rPr>
                <w:sz w:val="28"/>
                <w:szCs w:val="28"/>
                <w:highlight w:val="none"/>
              </w:rPr>
            </w:pPr>
            <w:r>
              <w:rPr>
                <w:rFonts w:hint="eastAsia"/>
                <w:sz w:val="28"/>
                <w:szCs w:val="28"/>
                <w:highlight w:val="none"/>
              </w:rPr>
              <w:t>情况属实。</w:t>
            </w:r>
          </w:p>
          <w:p w14:paraId="593C040E">
            <w:pPr>
              <w:spacing w:line="360" w:lineRule="auto"/>
              <w:ind w:firstLine="5040" w:firstLineChars="1800"/>
              <w:rPr>
                <w:sz w:val="28"/>
                <w:szCs w:val="28"/>
                <w:highlight w:val="none"/>
              </w:rPr>
            </w:pPr>
            <w:r>
              <w:rPr>
                <w:rFonts w:hint="eastAsia"/>
                <w:sz w:val="28"/>
                <w:szCs w:val="28"/>
                <w:highlight w:val="none"/>
              </w:rPr>
              <w:t>行政主管部门（盖章）</w:t>
            </w:r>
          </w:p>
          <w:p w14:paraId="4EA6C0E7">
            <w:pPr>
              <w:spacing w:line="360" w:lineRule="auto"/>
              <w:jc w:val="right"/>
              <w:rPr>
                <w:highlight w:val="none"/>
              </w:rPr>
            </w:pPr>
            <w:r>
              <w:rPr>
                <w:rFonts w:hint="eastAsia"/>
                <w:sz w:val="28"/>
                <w:szCs w:val="28"/>
                <w:highlight w:val="none"/>
              </w:rPr>
              <w:t>___年___月___日</w:t>
            </w:r>
          </w:p>
        </w:tc>
      </w:tr>
    </w:tbl>
    <w:p w14:paraId="4C9A4540">
      <w:pPr>
        <w:jc w:val="left"/>
        <w:outlineLvl w:val="0"/>
        <w:rPr>
          <w:rFonts w:ascii="Times New Roman" w:hAnsi="Times New Roman" w:eastAsia="宋体"/>
          <w:sz w:val="21"/>
          <w:highlight w:val="none"/>
        </w:rPr>
      </w:pPr>
      <w:r>
        <w:rPr>
          <w:rFonts w:hint="eastAsia" w:ascii="Times New Roman" w:hAnsi="Times New Roman" w:eastAsia="宋体"/>
          <w:sz w:val="21"/>
          <w:highlight w:val="none"/>
        </w:rPr>
        <w:t>注：1.本《证明》仅用于在承接新项目时原承接的项目在全国和浙江省建筑市场监管公共服务系统为在建状态且已经竣工验收的，其他情形不得使用本《证明》。</w:t>
      </w:r>
      <w:r>
        <w:rPr>
          <w:rFonts w:hint="eastAsia" w:ascii="Times New Roman" w:hAnsi="Times New Roman" w:eastAsia="宋体"/>
          <w:sz w:val="21"/>
          <w:highlight w:val="none"/>
        </w:rPr>
        <w:br w:type="textWrapping"/>
      </w:r>
      <w:r>
        <w:rPr>
          <w:rFonts w:hint="eastAsia" w:ascii="Times New Roman" w:hAnsi="Times New Roman" w:eastAsia="宋体"/>
          <w:sz w:val="21"/>
          <w:highlight w:val="none"/>
        </w:rPr>
        <w:t>2.需附上原工程项目包含所有单位工程的《单位工程质量竣工验收记录》，未全部附上的，此《证明》无效。</w:t>
      </w:r>
    </w:p>
    <w:p w14:paraId="52DE1B5C">
      <w:pPr>
        <w:pStyle w:val="31"/>
        <w:rPr>
          <w:color w:val="auto"/>
          <w:sz w:val="21"/>
          <w:highlight w:val="none"/>
        </w:rPr>
      </w:pPr>
    </w:p>
    <w:p w14:paraId="3FF6E381">
      <w:pPr>
        <w:pStyle w:val="31"/>
        <w:rPr>
          <w:color w:val="auto"/>
          <w:sz w:val="21"/>
          <w:highlight w:val="none"/>
        </w:rPr>
      </w:pPr>
    </w:p>
    <w:p w14:paraId="1D2E81C1">
      <w:pPr>
        <w:pStyle w:val="31"/>
        <w:rPr>
          <w:color w:val="auto"/>
          <w:sz w:val="21"/>
          <w:highlight w:val="none"/>
        </w:rPr>
      </w:pPr>
    </w:p>
    <w:p w14:paraId="273E528B">
      <w:pPr>
        <w:pStyle w:val="31"/>
        <w:rPr>
          <w:color w:val="auto"/>
          <w:sz w:val="21"/>
        </w:rPr>
      </w:pPr>
    </w:p>
    <w:p w14:paraId="555D7699">
      <w:pPr>
        <w:spacing w:line="360" w:lineRule="auto"/>
        <w:jc w:val="left"/>
        <w:rPr>
          <w:rFonts w:ascii="Times New Roman" w:hAnsi="Times New Roman" w:eastAsia="宋体"/>
          <w:sz w:val="21"/>
        </w:rPr>
      </w:pPr>
    </w:p>
    <w:sectPr>
      <w:pgSz w:w="11906" w:h="16838"/>
      <w:pgMar w:top="1440" w:right="926"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B84B0D03-B6E8-4873-9F06-29C7CBFD5A0E}"/>
  </w:font>
  <w:font w:name="黑体">
    <w:panose1 w:val="02010609060101010101"/>
    <w:charset w:val="86"/>
    <w:family w:val="auto"/>
    <w:pitch w:val="default"/>
    <w:sig w:usb0="800002BF" w:usb1="38CF7CFA" w:usb2="00000016" w:usb3="00000000" w:csb0="00040001" w:csb1="00000000"/>
    <w:embedRegular r:id="rId2" w:fontKey="{5885B394-2ABF-4731-9376-71943D8F457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AD4C6AC9-307F-42A1-A45D-F3A9ED1FA33F}"/>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panose1 w:val="02000000000000000000"/>
    <w:charset w:val="86"/>
    <w:family w:val="auto"/>
    <w:pitch w:val="default"/>
    <w:sig w:usb0="00000001" w:usb1="08000000" w:usb2="00000000" w:usb3="00000000" w:csb0="00040000" w:csb1="00000000"/>
    <w:embedRegular r:id="rId4" w:fontKey="{BFBE7248-D636-4272-8064-68315AA965FF}"/>
  </w:font>
  <w:font w:name="小标宋">
    <w:altName w:val="方正小标宋简体"/>
    <w:panose1 w:val="00000000000000000000"/>
    <w:charset w:val="86"/>
    <w:family w:val="script"/>
    <w:pitch w:val="default"/>
    <w:sig w:usb0="00000000" w:usb1="00000000" w:usb2="00000010" w:usb3="00000000" w:csb0="00040000" w:csb1="00000000"/>
    <w:embedRegular r:id="rId5" w:fontKey="{AA910CBF-9894-4EB6-8899-DC938F0012CE}"/>
  </w:font>
  <w:font w:name="MS PGothic">
    <w:panose1 w:val="020B0600070205080204"/>
    <w:charset w:val="80"/>
    <w:family w:val="auto"/>
    <w:pitch w:val="default"/>
    <w:sig w:usb0="E00002FF" w:usb1="6AC7FDFB" w:usb2="08000012" w:usb3="00000000" w:csb0="4002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E0CC38">
    <w:pPr>
      <w:pStyle w:val="1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48B6BC">
                          <w:pPr>
                            <w:pStyle w:val="13"/>
                            <w:rPr>
                              <w:color w:val="FFFFFF" w:themeColor="background1"/>
                              <w14:textFill>
                                <w14:solidFill>
                                  <w14:schemeClr w14:val="bg1"/>
                                </w14:solidFill>
                              </w14:textFill>
                            </w:rPr>
                          </w:pPr>
                          <w:r>
                            <w:rPr>
                              <w:color w:val="FFFFFF" w:themeColor="background1"/>
                              <w14:textFill>
                                <w14:solidFill>
                                  <w14:schemeClr w14:val="bg1"/>
                                </w14:solidFill>
                              </w14:textFill>
                            </w:rPr>
                            <w:fldChar w:fldCharType="begin"/>
                          </w:r>
                          <w:r>
                            <w:rPr>
                              <w:color w:val="FFFFFF" w:themeColor="background1"/>
                              <w14:textFill>
                                <w14:solidFill>
                                  <w14:schemeClr w14:val="bg1"/>
                                </w14:solidFill>
                              </w14:textFill>
                            </w:rPr>
                            <w:instrText xml:space="preserve"> PAGE  \* MERGEFORMAT </w:instrText>
                          </w:r>
                          <w:r>
                            <w:rPr>
                              <w:color w:val="FFFFFF" w:themeColor="background1"/>
                              <w14:textFill>
                                <w14:solidFill>
                                  <w14:schemeClr w14:val="bg1"/>
                                </w14:solidFill>
                              </w14:textFill>
                            </w:rPr>
                            <w:fldChar w:fldCharType="separate"/>
                          </w:r>
                          <w:r>
                            <w:rPr>
                              <w:color w:val="FFFFFF" w:themeColor="background1"/>
                              <w14:textFill>
                                <w14:solidFill>
                                  <w14:schemeClr w14:val="bg1"/>
                                </w14:solidFill>
                              </w14:textFill>
                            </w:rPr>
                            <w:t>2</w:t>
                          </w:r>
                          <w:r>
                            <w:rPr>
                              <w:color w:val="FFFFFF" w:themeColor="background1"/>
                              <w14:textFill>
                                <w14:solidFill>
                                  <w14:schemeClr w14:val="bg1"/>
                                </w14:solidFill>
                              </w14:textFill>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vt69Ys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IbSjRTqPjpx/fT&#10;z4fTr28EZxCotX6GuHuLyNC9Mx2Ch3OPw8i7q5yKXzAi8EPe40Ve0QXC46XpZDrN4eLwDRvgZ4/X&#10;rfPhvTCKRKOgDvVLsrLDxoc+dAiJ2bRZN1KmGkpN2oJevX6b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K+3r1iwCAABXBAAADgAAAAAAAAABACAAAAAfAQAAZHJzL2Uyb0RvYy54bWxQSwUGAAAAAAYA&#10;BgBZAQAAvQUAAAAA&#10;">
              <v:fill on="f" focussize="0,0"/>
              <v:stroke on="f" weight="0.5pt"/>
              <v:imagedata o:title=""/>
              <o:lock v:ext="edit" aspectratio="f"/>
              <v:textbox inset="0mm,0mm,0mm,0mm" style="mso-fit-shape-to-text:t;">
                <w:txbxContent>
                  <w:p w14:paraId="4248B6BC">
                    <w:pPr>
                      <w:pStyle w:val="13"/>
                      <w:rPr>
                        <w:color w:val="FFFFFF" w:themeColor="background1"/>
                        <w14:textFill>
                          <w14:solidFill>
                            <w14:schemeClr w14:val="bg1"/>
                          </w14:solidFill>
                        </w14:textFill>
                      </w:rPr>
                    </w:pPr>
                    <w:r>
                      <w:rPr>
                        <w:color w:val="FFFFFF" w:themeColor="background1"/>
                        <w14:textFill>
                          <w14:solidFill>
                            <w14:schemeClr w14:val="bg1"/>
                          </w14:solidFill>
                        </w14:textFill>
                      </w:rPr>
                      <w:fldChar w:fldCharType="begin"/>
                    </w:r>
                    <w:r>
                      <w:rPr>
                        <w:color w:val="FFFFFF" w:themeColor="background1"/>
                        <w14:textFill>
                          <w14:solidFill>
                            <w14:schemeClr w14:val="bg1"/>
                          </w14:solidFill>
                        </w14:textFill>
                      </w:rPr>
                      <w:instrText xml:space="preserve"> PAGE  \* MERGEFORMAT </w:instrText>
                    </w:r>
                    <w:r>
                      <w:rPr>
                        <w:color w:val="FFFFFF" w:themeColor="background1"/>
                        <w14:textFill>
                          <w14:solidFill>
                            <w14:schemeClr w14:val="bg1"/>
                          </w14:solidFill>
                        </w14:textFill>
                      </w:rPr>
                      <w:fldChar w:fldCharType="separate"/>
                    </w:r>
                    <w:r>
                      <w:rPr>
                        <w:color w:val="FFFFFF" w:themeColor="background1"/>
                        <w14:textFill>
                          <w14:solidFill>
                            <w14:schemeClr w14:val="bg1"/>
                          </w14:solidFill>
                        </w14:textFill>
                      </w:rPr>
                      <w:t>2</w:t>
                    </w:r>
                    <w:r>
                      <w:rPr>
                        <w:color w:val="FFFFFF" w:themeColor="background1"/>
                        <w14:textFill>
                          <w14:solidFill>
                            <w14:schemeClr w14:val="bg1"/>
                          </w14:solidFill>
                        </w14:textFill>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8FBE1A">
    <w:pPr>
      <w:pStyle w:val="13"/>
      <w:framePr w:wrap="around" w:vAnchor="text" w:hAnchor="margin" w:xAlign="center" w:y="1"/>
      <w:rPr>
        <w:rStyle w:val="26"/>
        <w:sz w:val="28"/>
      </w:rPr>
    </w:pPr>
    <w:r>
      <w:rPr>
        <w:sz w:val="28"/>
      </w:rPr>
      <w:fldChar w:fldCharType="begin"/>
    </w:r>
    <w:r>
      <w:rPr>
        <w:rStyle w:val="26"/>
        <w:sz w:val="28"/>
      </w:rPr>
      <w:instrText xml:space="preserve">PAGE  </w:instrText>
    </w:r>
    <w:r>
      <w:rPr>
        <w:sz w:val="28"/>
      </w:rPr>
      <w:fldChar w:fldCharType="separate"/>
    </w:r>
    <w:r>
      <w:rPr>
        <w:rStyle w:val="26"/>
        <w:sz w:val="28"/>
      </w:rPr>
      <w:t>2</w:t>
    </w:r>
    <w:r>
      <w:rPr>
        <w:sz w:val="28"/>
      </w:rPr>
      <w:fldChar w:fldCharType="end"/>
    </w:r>
  </w:p>
  <w:p w14:paraId="4055DCEC">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4B25B6">
    <w:pPr>
      <w:pStyle w:val="13"/>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ECBCD2">
                          <w:pPr>
                            <w:pStyle w:val="13"/>
                          </w:pPr>
                          <w:r>
                            <w:rPr>
                              <w:color w:val="FFFFFF" w:themeColor="background1"/>
                              <w14:textFill>
                                <w14:solidFill>
                                  <w14:schemeClr w14:val="bg1"/>
                                </w14:solidFill>
                              </w14:textFill>
                            </w:rPr>
                            <w:fldChar w:fldCharType="begin"/>
                          </w:r>
                          <w:r>
                            <w:rPr>
                              <w:color w:val="FFFFFF" w:themeColor="background1"/>
                              <w14:textFill>
                                <w14:solidFill>
                                  <w14:schemeClr w14:val="bg1"/>
                                </w14:solidFill>
                              </w14:textFill>
                            </w:rPr>
                            <w:instrText xml:space="preserve"> PAGE  \* MERGEFORMAT </w:instrText>
                          </w:r>
                          <w:r>
                            <w:rPr>
                              <w:color w:val="FFFFFF" w:themeColor="background1"/>
                              <w14:textFill>
                                <w14:solidFill>
                                  <w14:schemeClr w14:val="bg1"/>
                                </w14:solidFill>
                              </w14:textFill>
                            </w:rPr>
                            <w:fldChar w:fldCharType="separate"/>
                          </w:r>
                          <w:r>
                            <w:rPr>
                              <w:color w:val="FFFFFF" w:themeColor="background1"/>
                              <w14:textFill>
                                <w14:solidFill>
                                  <w14:schemeClr w14:val="bg1"/>
                                </w14:solidFill>
                              </w14:textFill>
                            </w:rPr>
                            <w:t>1</w:t>
                          </w:r>
                          <w:r>
                            <w:rPr>
                              <w:color w:val="FFFFFF" w:themeColor="background1"/>
                              <w14:textFill>
                                <w14:solidFill>
                                  <w14:schemeClr w14:val="bg1"/>
                                </w14:solidFill>
                              </w14:textFill>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OguJYs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g6C4liwCAABXBAAADgAAAAAAAAABACAAAAAfAQAAZHJzL2Uyb0RvYy54bWxQSwUGAAAAAAYA&#10;BgBZAQAAvQUAAAAA&#10;">
              <v:fill on="f" focussize="0,0"/>
              <v:stroke on="f" weight="0.5pt"/>
              <v:imagedata o:title=""/>
              <o:lock v:ext="edit" aspectratio="f"/>
              <v:textbox inset="0mm,0mm,0mm,0mm" style="mso-fit-shape-to-text:t;">
                <w:txbxContent>
                  <w:p w14:paraId="6BECBCD2">
                    <w:pPr>
                      <w:pStyle w:val="13"/>
                    </w:pPr>
                    <w:r>
                      <w:rPr>
                        <w:color w:val="FFFFFF" w:themeColor="background1"/>
                        <w14:textFill>
                          <w14:solidFill>
                            <w14:schemeClr w14:val="bg1"/>
                          </w14:solidFill>
                        </w14:textFill>
                      </w:rPr>
                      <w:fldChar w:fldCharType="begin"/>
                    </w:r>
                    <w:r>
                      <w:rPr>
                        <w:color w:val="FFFFFF" w:themeColor="background1"/>
                        <w14:textFill>
                          <w14:solidFill>
                            <w14:schemeClr w14:val="bg1"/>
                          </w14:solidFill>
                        </w14:textFill>
                      </w:rPr>
                      <w:instrText xml:space="preserve"> PAGE  \* MERGEFORMAT </w:instrText>
                    </w:r>
                    <w:r>
                      <w:rPr>
                        <w:color w:val="FFFFFF" w:themeColor="background1"/>
                        <w14:textFill>
                          <w14:solidFill>
                            <w14:schemeClr w14:val="bg1"/>
                          </w14:solidFill>
                        </w14:textFill>
                      </w:rPr>
                      <w:fldChar w:fldCharType="separate"/>
                    </w:r>
                    <w:r>
                      <w:rPr>
                        <w:color w:val="FFFFFF" w:themeColor="background1"/>
                        <w14:textFill>
                          <w14:solidFill>
                            <w14:schemeClr w14:val="bg1"/>
                          </w14:solidFill>
                        </w14:textFill>
                      </w:rPr>
                      <w:t>1</w:t>
                    </w:r>
                    <w:r>
                      <w:rPr>
                        <w:color w:val="FFFFFF" w:themeColor="background1"/>
                        <w14:textFill>
                          <w14:solidFill>
                            <w14:schemeClr w14:val="bg1"/>
                          </w14:solidFill>
                        </w14:textFill>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0A19E6">
    <w:pPr>
      <w:pStyle w:val="13"/>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F9B871">
                          <w:pPr>
                            <w:pStyle w:val="13"/>
                          </w:pPr>
                          <w:r>
                            <w:rPr>
                              <w:color w:val="FFFFFF" w:themeColor="background1"/>
                              <w14:textFill>
                                <w14:solidFill>
                                  <w14:schemeClr w14:val="bg1"/>
                                </w14:solidFill>
                              </w14:textFill>
                            </w:rPr>
                            <w:fldChar w:fldCharType="begin"/>
                          </w:r>
                          <w:r>
                            <w:rPr>
                              <w:color w:val="FFFFFF" w:themeColor="background1"/>
                              <w14:textFill>
                                <w14:solidFill>
                                  <w14:schemeClr w14:val="bg1"/>
                                </w14:solidFill>
                              </w14:textFill>
                            </w:rPr>
                            <w:instrText xml:space="preserve"> PAGE  \* MERGEFORMAT </w:instrText>
                          </w:r>
                          <w:r>
                            <w:rPr>
                              <w:color w:val="FFFFFF" w:themeColor="background1"/>
                              <w14:textFill>
                                <w14:solidFill>
                                  <w14:schemeClr w14:val="bg1"/>
                                </w14:solidFill>
                              </w14:textFill>
                            </w:rPr>
                            <w:fldChar w:fldCharType="separate"/>
                          </w:r>
                          <w:r>
                            <w:rPr>
                              <w:color w:val="FFFFFF" w:themeColor="background1"/>
                              <w14:textFill>
                                <w14:solidFill>
                                  <w14:schemeClr w14:val="bg1"/>
                                </w14:solidFill>
                              </w14:textFill>
                            </w:rPr>
                            <w:t>1</w:t>
                          </w:r>
                          <w:r>
                            <w:rPr>
                              <w:color w:val="FFFFFF" w:themeColor="background1"/>
                              <w14:textFill>
                                <w14:solidFill>
                                  <w14:schemeClr w14:val="bg1"/>
                                </w14:solidFill>
                              </w14:textFill>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t2TVYrAgAAVw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7dk1WKwIAAFcEAAAOAAAAAAAAAAEAIAAAAB8BAABkcnMvZTJvRG9jLnhtbFBLBQYAAAAABgAG&#10;AFkBAAC8BQAAAAA=&#10;">
              <v:fill on="f" focussize="0,0"/>
              <v:stroke on="f" weight="0.5pt"/>
              <v:imagedata o:title=""/>
              <o:lock v:ext="edit" aspectratio="f"/>
              <v:textbox inset="0mm,0mm,0mm,0mm" style="mso-fit-shape-to-text:t;">
                <w:txbxContent>
                  <w:p w14:paraId="0AF9B871">
                    <w:pPr>
                      <w:pStyle w:val="13"/>
                    </w:pPr>
                    <w:r>
                      <w:rPr>
                        <w:color w:val="FFFFFF" w:themeColor="background1"/>
                        <w14:textFill>
                          <w14:solidFill>
                            <w14:schemeClr w14:val="bg1"/>
                          </w14:solidFill>
                        </w14:textFill>
                      </w:rPr>
                      <w:fldChar w:fldCharType="begin"/>
                    </w:r>
                    <w:r>
                      <w:rPr>
                        <w:color w:val="FFFFFF" w:themeColor="background1"/>
                        <w14:textFill>
                          <w14:solidFill>
                            <w14:schemeClr w14:val="bg1"/>
                          </w14:solidFill>
                        </w14:textFill>
                      </w:rPr>
                      <w:instrText xml:space="preserve"> PAGE  \* MERGEFORMAT </w:instrText>
                    </w:r>
                    <w:r>
                      <w:rPr>
                        <w:color w:val="FFFFFF" w:themeColor="background1"/>
                        <w14:textFill>
                          <w14:solidFill>
                            <w14:schemeClr w14:val="bg1"/>
                          </w14:solidFill>
                        </w14:textFill>
                      </w:rPr>
                      <w:fldChar w:fldCharType="separate"/>
                    </w:r>
                    <w:r>
                      <w:rPr>
                        <w:color w:val="FFFFFF" w:themeColor="background1"/>
                        <w14:textFill>
                          <w14:solidFill>
                            <w14:schemeClr w14:val="bg1"/>
                          </w14:solidFill>
                        </w14:textFill>
                      </w:rPr>
                      <w:t>1</w:t>
                    </w:r>
                    <w:r>
                      <w:rPr>
                        <w:color w:val="FFFFFF" w:themeColor="background1"/>
                        <w14:textFill>
                          <w14:solidFill>
                            <w14:schemeClr w14:val="bg1"/>
                          </w14:solidFill>
                        </w14:textFill>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6677B7">
    <w:pPr>
      <w:snapToGrid w:val="0"/>
      <w:rPr>
        <w:rFonts w:eastAsia="宋体"/>
        <w:sz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AC1BC3">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M7HhYsAgAAVwQAAA4AAABkcnMvZTJvRG9jLnhtbK1UzY7TMBC+I/EO&#10;lu80aRFL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JbSjRTqPjpx/fT&#10;z4fTr28EZxCotX6GuHuLyNC9Mx2Ch3OPw8i7q5yKXzAi8EPe40Ve0QXC46XpZDrN4eLwDRvgZ4/X&#10;rfPhvTCKRKOgDvVLsrLDxoc+dAiJ2bRZN1KmGkpN2oJevX6T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0zseFiwCAABXBAAADgAAAAAAAAABACAAAAAfAQAAZHJzL2Uyb0RvYy54bWxQSwUGAAAAAAYA&#10;BgBZAQAAvQUAAAAA&#10;">
              <v:fill on="f" focussize="0,0"/>
              <v:stroke on="f" weight="0.5pt"/>
              <v:imagedata o:title=""/>
              <o:lock v:ext="edit" aspectratio="f"/>
              <v:textbox inset="0mm,0mm,0mm,0mm" style="mso-fit-shape-to-text:t;">
                <w:txbxContent>
                  <w:p w14:paraId="32AC1BC3">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730E53">
    <w:pPr>
      <w:pStyle w:val="13"/>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3C2C19">
    <w:pPr>
      <w:pStyle w:val="13"/>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1592BE">
                          <w:pPr>
                            <w:pStyle w:val="13"/>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m63mM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Jut5jKwIAAFcEAAAOAAAAAAAAAAEAIAAAAB8BAABkcnMvZTJvRG9jLnhtbFBLBQYAAAAABgAG&#10;AFkBAAC8BQAAAAA=&#10;">
              <v:fill on="f" focussize="0,0"/>
              <v:stroke on="f" weight="0.5pt"/>
              <v:imagedata o:title=""/>
              <o:lock v:ext="edit" aspectratio="f"/>
              <v:textbox inset="0mm,0mm,0mm,0mm" style="mso-fit-shape-to-text:t;">
                <w:txbxContent>
                  <w:p w14:paraId="111592BE">
                    <w:pPr>
                      <w:pStyle w:val="13"/>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06347B">
    <w:pPr>
      <w:snapToGrid w:val="0"/>
      <w:jc w:val="left"/>
      <w:rPr>
        <w:rFonts w:ascii="宋体" w:hAnsi="宋体" w:eastAsia="宋体"/>
        <w:sz w:val="28"/>
        <w:szCs w:val="28"/>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E8AC4A6">
                          <w:pPr>
                            <w:pStyle w:val="13"/>
                          </w:pPr>
                          <w:r>
                            <w:fldChar w:fldCharType="begin"/>
                          </w:r>
                          <w:r>
                            <w:instrText xml:space="preserve"> PAGE  \* MERGEFORMAT </w:instrText>
                          </w:r>
                          <w:r>
                            <w:fldChar w:fldCharType="separate"/>
                          </w:r>
                          <w:r>
                            <w:t>18</w:t>
                          </w:r>
                          <w:r>
                            <w:fldChar w:fldCharType="end"/>
                          </w:r>
                        </w:p>
                      </w:txbxContent>
                    </wps:txbx>
                    <wps:bodyPr wrap="none" lIns="0" tIns="0" rIns="0" bIns="0" upright="1">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B/6yXCzAEAAJwDAAAOAAAAAAAAAAEAIAAAAB4BAABkcnMvZTJv&#10;RG9jLnhtbFBLBQYAAAAABgAGAFkBAABcBQAAAAA=&#10;">
              <v:fill on="f" focussize="0,0"/>
              <v:stroke on="f"/>
              <v:imagedata o:title=""/>
              <o:lock v:ext="edit" aspectratio="f"/>
              <v:textbox inset="0mm,0mm,0mm,0mm" style="mso-fit-shape-to-text:t;">
                <w:txbxContent>
                  <w:p w14:paraId="4E8AC4A6">
                    <w:pPr>
                      <w:pStyle w:val="13"/>
                    </w:pPr>
                    <w:r>
                      <w:fldChar w:fldCharType="begin"/>
                    </w:r>
                    <w:r>
                      <w:instrText xml:space="preserve"> PAGE  \* MERGEFORMAT </w:instrText>
                    </w:r>
                    <w:r>
                      <w:fldChar w:fldCharType="separate"/>
                    </w:r>
                    <w:r>
                      <w:t>18</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2AF7E2">
    <w:pPr>
      <w:pStyle w:val="13"/>
      <w:ind w:firstLine="280" w:firstLineChars="100"/>
      <w:rPr>
        <w:rFonts w:ascii="宋体" w:hAnsi="宋体" w:eastAsia="宋体"/>
        <w:sz w:val="28"/>
        <w:szCs w:val="28"/>
      </w:rPr>
    </w:pPr>
    <w:r>
      <w:rPr>
        <w:rFonts w:hint="eastAsia" w:ascii="宋体" w:hAnsi="宋体" w:eastAsia="宋体"/>
        <w:sz w:val="28"/>
        <w:szCs w:val="28"/>
      </w:rPr>
      <w:t>－</w:t>
    </w:r>
    <w:r>
      <w:rPr>
        <w:rStyle w:val="26"/>
        <w:rFonts w:ascii="宋体" w:hAnsi="宋体" w:eastAsia="宋体"/>
        <w:sz w:val="28"/>
        <w:szCs w:val="28"/>
      </w:rPr>
      <w:fldChar w:fldCharType="begin"/>
    </w:r>
    <w:r>
      <w:rPr>
        <w:rStyle w:val="26"/>
        <w:rFonts w:ascii="宋体" w:hAnsi="宋体" w:eastAsia="宋体"/>
        <w:sz w:val="28"/>
        <w:szCs w:val="28"/>
      </w:rPr>
      <w:instrText xml:space="preserve"> PAGE </w:instrText>
    </w:r>
    <w:r>
      <w:rPr>
        <w:rStyle w:val="26"/>
        <w:rFonts w:ascii="宋体" w:hAnsi="宋体" w:eastAsia="宋体"/>
        <w:sz w:val="28"/>
        <w:szCs w:val="28"/>
      </w:rPr>
      <w:fldChar w:fldCharType="separate"/>
    </w:r>
    <w:r>
      <w:rPr>
        <w:rStyle w:val="26"/>
        <w:rFonts w:ascii="宋体" w:hAnsi="宋体" w:eastAsia="宋体"/>
        <w:sz w:val="28"/>
        <w:szCs w:val="28"/>
      </w:rPr>
      <w:t>100</w:t>
    </w:r>
    <w:r>
      <w:rPr>
        <w:rStyle w:val="26"/>
        <w:rFonts w:ascii="宋体" w:hAnsi="宋体" w:eastAsia="宋体"/>
        <w:sz w:val="28"/>
        <w:szCs w:val="28"/>
      </w:rPr>
      <w:fldChar w:fldCharType="end"/>
    </w:r>
    <w:r>
      <w:rPr>
        <w:rFonts w:hint="eastAsia" w:ascii="宋体" w:hAnsi="宋体" w:eastAsia="宋体"/>
        <w:sz w:val="28"/>
        <w:szCs w:val="28"/>
      </w:rPr>
      <w:t>－</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26288C">
    <w:pPr>
      <w:pStyle w:val="13"/>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EC119E">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41EC119E">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193118">
    <w:pPr>
      <w:pStyle w:val="13"/>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1A21BF">
                          <w:pPr>
                            <w:pStyle w:val="13"/>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671A21BF">
                    <w:pPr>
                      <w:pStyle w:val="13"/>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D32A94">
    <w:pPr>
      <w:pStyle w:val="13"/>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37AAD4">
                          <w:pPr>
                            <w:pStyle w:val="13"/>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EhH8t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MqEhH8tAgAAVwQAAA4AAAAAAAAAAQAgAAAAHwEAAGRycy9lMm9Eb2MueG1sUEsFBgAAAAAG&#10;AAYAWQEAAL4FAAAAAA==&#10;">
              <v:fill on="f" focussize="0,0"/>
              <v:stroke on="f" weight="0.5pt"/>
              <v:imagedata o:title=""/>
              <o:lock v:ext="edit" aspectratio="f"/>
              <v:textbox inset="0mm,0mm,0mm,0mm" style="mso-fit-shape-to-text:t;">
                <w:txbxContent>
                  <w:p w14:paraId="2837AAD4">
                    <w:pPr>
                      <w:pStyle w:val="13"/>
                    </w:pPr>
                    <w:r>
                      <w:fldChar w:fldCharType="begin"/>
                    </w:r>
                    <w:r>
                      <w:instrText xml:space="preserve"> PAGE  \* MERGEFORMAT </w:instrText>
                    </w:r>
                    <w:r>
                      <w:fldChar w:fldCharType="separate"/>
                    </w:r>
                    <w:r>
                      <w:t>56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B5D11D">
    <w:pPr>
      <w:pStyle w:val="14"/>
      <w:rPr>
        <w:rFonts w:ascii="宋体" w:hAnsi="宋体" w:eastAsia="宋体"/>
        <w:szCs w:val="18"/>
      </w:rPr>
    </w:pPr>
    <w:r>
      <w:rPr>
        <w:rFonts w:hint="eastAsia" w:ascii="宋体" w:hAnsi="宋体" w:eastAsia="宋体"/>
        <w:szCs w:val="18"/>
        <w:lang w:eastAsia="zh-CN"/>
      </w:rPr>
      <w:t>沿江镇双洋村至104国道污水主管线工程</w:t>
    </w:r>
    <w:r>
      <w:rPr>
        <w:rFonts w:hint="eastAsia" w:ascii="宋体" w:hAnsi="宋体" w:eastAsia="宋体"/>
        <w:szCs w:val="18"/>
      </w:rPr>
      <w:t xml:space="preserve">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94AD83">
    <w:pPr>
      <w:pStyle w:val="1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1945D7">
    <w:pPr>
      <w:pStyle w:val="14"/>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F38D96">
    <w:pPr>
      <w:pStyle w:val="14"/>
      <w:jc w:val="center"/>
      <w:rPr>
        <w:rFonts w:ascii="宋体" w:hAnsi="宋体" w:eastAsia="宋体"/>
        <w:szCs w:val="18"/>
      </w:rPr>
    </w:pPr>
    <w:r>
      <w:rPr>
        <w:rFonts w:hint="eastAsia" w:ascii="宋体" w:hAnsi="宋体" w:eastAsia="宋体"/>
        <w:szCs w:val="18"/>
        <w:lang w:eastAsia="zh-CN"/>
      </w:rPr>
      <w:t>沿江镇双洋村至104国道污水主管线工程</w:t>
    </w:r>
    <w:r>
      <w:rPr>
        <w:rFonts w:hint="eastAsia" w:ascii="宋体" w:hAnsi="宋体" w:eastAsia="宋体"/>
        <w:szCs w:val="18"/>
      </w:rPr>
      <w:t xml:space="preserve"> 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734AEA">
    <w:pPr>
      <w:pBdr>
        <w:bottom w:val="single" w:color="auto" w:sz="6" w:space="1"/>
      </w:pBdr>
      <w:snapToGrid w:val="0"/>
      <w:ind w:right="180"/>
      <w:jc w:val="center"/>
      <w:rPr>
        <w:rFonts w:eastAsia="宋体"/>
        <w:sz w:val="18"/>
      </w:rPr>
    </w:pPr>
    <w:r>
      <w:rPr>
        <w:rFonts w:hint="eastAsia" w:eastAsia="宋体"/>
        <w:sz w:val="18"/>
        <w:lang w:eastAsia="zh-CN"/>
      </w:rPr>
      <w:t>沿江镇双洋村至104国道污水主管线工程</w:t>
    </w:r>
    <w:r>
      <w:rPr>
        <w:rFonts w:hint="eastAsia" w:eastAsia="宋体"/>
        <w:sz w:val="18"/>
      </w:rPr>
      <w:t>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D6C8C9">
    <w:pPr>
      <w:pStyle w:val="1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3AE329"/>
    <w:multiLevelType w:val="singleLevel"/>
    <w:tmpl w:val="B13AE329"/>
    <w:lvl w:ilvl="0" w:tentative="0">
      <w:start w:val="1"/>
      <w:numFmt w:val="decimal"/>
      <w:suff w:val="nothing"/>
      <w:lvlText w:val="（%1）"/>
      <w:lvlJc w:val="left"/>
    </w:lvl>
  </w:abstractNum>
  <w:abstractNum w:abstractNumId="1">
    <w:nsid w:val="E177E69B"/>
    <w:multiLevelType w:val="singleLevel"/>
    <w:tmpl w:val="E177E69B"/>
    <w:lvl w:ilvl="0" w:tentative="0">
      <w:start w:val="3"/>
      <w:numFmt w:val="decimal"/>
      <w:suff w:val="nothing"/>
      <w:lvlText w:val="%1、"/>
      <w:lvlJc w:val="left"/>
    </w:lvl>
  </w:abstractNum>
  <w:abstractNum w:abstractNumId="2">
    <w:nsid w:val="0000000A"/>
    <w:multiLevelType w:val="multilevel"/>
    <w:tmpl w:val="0000000A"/>
    <w:lvl w:ilvl="0" w:tentative="0">
      <w:start w:val="1"/>
      <w:numFmt w:val="decimal"/>
      <w:pStyle w:val="4"/>
      <w:suff w:val="nothing"/>
      <w:lvlText w:val="%1."/>
      <w:lvlJc w:val="left"/>
      <w:pPr>
        <w:ind w:left="574" w:firstLine="0"/>
      </w:pPr>
      <w:rPr>
        <w:rFonts w:hint="eastAsia"/>
      </w:rPr>
    </w:lvl>
    <w:lvl w:ilvl="1" w:tentative="0">
      <w:start w:val="1"/>
      <w:numFmt w:val="decimal"/>
      <w:suff w:val="space"/>
      <w:lvlText w:val="%1.%2"/>
      <w:lvlJc w:val="left"/>
      <w:pPr>
        <w:ind w:left="0"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0000000D"/>
    <w:multiLevelType w:val="multilevel"/>
    <w:tmpl w:val="0000000D"/>
    <w:lvl w:ilvl="0" w:tentative="0">
      <w:start w:val="1"/>
      <w:numFmt w:val="japaneseCounting"/>
      <w:pStyle w:val="3"/>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3"/>
      <w:numFmt w:val="japaneseCounting"/>
      <w:lvlText w:val="第%3章"/>
      <w:lvlJc w:val="left"/>
      <w:pPr>
        <w:tabs>
          <w:tab w:val="left" w:pos="3119"/>
        </w:tabs>
        <w:ind w:left="3119" w:hanging="1440"/>
      </w:pPr>
      <w:rPr>
        <w:rFonts w:hint="default"/>
      </w:r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4">
    <w:nsid w:val="35D30890"/>
    <w:multiLevelType w:val="singleLevel"/>
    <w:tmpl w:val="35D30890"/>
    <w:lvl w:ilvl="0" w:tentative="0">
      <w:start w:val="10"/>
      <w:numFmt w:val="decimal"/>
      <w:suff w:val="nothing"/>
      <w:lvlText w:val="%1．"/>
      <w:lvlJc w:val="left"/>
    </w:lvl>
  </w:abstractNum>
  <w:abstractNum w:abstractNumId="5">
    <w:nsid w:val="3A02150E"/>
    <w:multiLevelType w:val="multilevel"/>
    <w:tmpl w:val="3A02150E"/>
    <w:lvl w:ilvl="0" w:tentative="0">
      <w:start w:val="1"/>
      <w:numFmt w:val="decimal"/>
      <w:suff w:val="nothing"/>
      <w:lvlText w:val="%1."/>
      <w:lvlJc w:val="left"/>
      <w:pPr>
        <w:ind w:left="426" w:firstLine="0"/>
      </w:pPr>
      <w:rPr>
        <w:rFonts w:hint="eastAsia"/>
      </w:rPr>
    </w:lvl>
    <w:lvl w:ilvl="1" w:tentative="0">
      <w:start w:val="1"/>
      <w:numFmt w:val="decimal"/>
      <w:suff w:val="space"/>
      <w:lvlText w:val="%1.%2"/>
      <w:lvlJc w:val="left"/>
      <w:pPr>
        <w:ind w:left="1"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4B4E5583"/>
    <w:multiLevelType w:val="singleLevel"/>
    <w:tmpl w:val="4B4E5583"/>
    <w:lvl w:ilvl="0" w:tentative="0">
      <w:start w:val="11"/>
      <w:numFmt w:val="decimal"/>
      <w:suff w:val="nothing"/>
      <w:lvlText w:val="（%1）"/>
      <w:lvlJc w:val="left"/>
    </w:lvl>
  </w:abstractNum>
  <w:num w:numId="1">
    <w:abstractNumId w:val="3"/>
  </w:num>
  <w:num w:numId="2">
    <w:abstractNumId w:val="2"/>
  </w:num>
  <w:num w:numId="3">
    <w:abstractNumId w:val="1"/>
  </w:num>
  <w:num w:numId="4">
    <w:abstractNumId w:val="5"/>
  </w:num>
  <w:num w:numId="5">
    <w:abstractNumId w:val="0"/>
  </w:num>
  <w:num w:numId="6">
    <w:abstractNumId w:val="6"/>
  </w:num>
  <w:num w:numId="7">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pitaya">
    <w15:presenceInfo w15:providerId="WPS Office" w15:userId="154560830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trackRevisions w:val="1"/>
  <w:documentProtection w:enforcement="0"/>
  <w:defaultTabStop w:val="420"/>
  <w:drawingGridVerticalSpacing w:val="156"/>
  <w:noPunctuationKerning w:val="1"/>
  <w:characterSpacingControl w:val="compressPunctuation"/>
  <w:footnotePr>
    <w:numRestart w:val="eachPage"/>
  </w:footnotePr>
  <w:endnotePr>
    <w:numRestart w:val="eachSect"/>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2NhY2NkN2FkYjVhOWVlODFlMDlmZmYxMzg2NzQyYmMifQ=="/>
  </w:docVars>
  <w:rsids>
    <w:rsidRoot w:val="1FF80AF3"/>
    <w:rsid w:val="0000285E"/>
    <w:rsid w:val="000356E0"/>
    <w:rsid w:val="00040681"/>
    <w:rsid w:val="0004479C"/>
    <w:rsid w:val="00050129"/>
    <w:rsid w:val="000517CD"/>
    <w:rsid w:val="000629E9"/>
    <w:rsid w:val="00070264"/>
    <w:rsid w:val="00075DBE"/>
    <w:rsid w:val="00086AE3"/>
    <w:rsid w:val="000A330E"/>
    <w:rsid w:val="000A7622"/>
    <w:rsid w:val="000A7625"/>
    <w:rsid w:val="000B0A15"/>
    <w:rsid w:val="000B0DF4"/>
    <w:rsid w:val="000B4B17"/>
    <w:rsid w:val="000D4035"/>
    <w:rsid w:val="000E2D3A"/>
    <w:rsid w:val="000E54AA"/>
    <w:rsid w:val="000F2970"/>
    <w:rsid w:val="000F49B1"/>
    <w:rsid w:val="00151800"/>
    <w:rsid w:val="0015423A"/>
    <w:rsid w:val="00157161"/>
    <w:rsid w:val="00160D55"/>
    <w:rsid w:val="00160E1E"/>
    <w:rsid w:val="00161751"/>
    <w:rsid w:val="00163A02"/>
    <w:rsid w:val="00171331"/>
    <w:rsid w:val="0017522A"/>
    <w:rsid w:val="00183EDD"/>
    <w:rsid w:val="00187B1E"/>
    <w:rsid w:val="00190662"/>
    <w:rsid w:val="0019170F"/>
    <w:rsid w:val="0019785E"/>
    <w:rsid w:val="001A2313"/>
    <w:rsid w:val="001A265F"/>
    <w:rsid w:val="00200752"/>
    <w:rsid w:val="00201393"/>
    <w:rsid w:val="00201E00"/>
    <w:rsid w:val="00204F00"/>
    <w:rsid w:val="0021163E"/>
    <w:rsid w:val="00227AED"/>
    <w:rsid w:val="00231AA4"/>
    <w:rsid w:val="00257090"/>
    <w:rsid w:val="00263441"/>
    <w:rsid w:val="00281B18"/>
    <w:rsid w:val="002A35B9"/>
    <w:rsid w:val="002C0652"/>
    <w:rsid w:val="002D2AB3"/>
    <w:rsid w:val="002F2D42"/>
    <w:rsid w:val="00300BC3"/>
    <w:rsid w:val="00304FD8"/>
    <w:rsid w:val="003117F7"/>
    <w:rsid w:val="003357D8"/>
    <w:rsid w:val="0034162F"/>
    <w:rsid w:val="003479C0"/>
    <w:rsid w:val="00361107"/>
    <w:rsid w:val="00362C02"/>
    <w:rsid w:val="00372F70"/>
    <w:rsid w:val="0037509C"/>
    <w:rsid w:val="00376C4C"/>
    <w:rsid w:val="003A035E"/>
    <w:rsid w:val="003B7159"/>
    <w:rsid w:val="003C56C8"/>
    <w:rsid w:val="003E7592"/>
    <w:rsid w:val="003F1C49"/>
    <w:rsid w:val="00406402"/>
    <w:rsid w:val="0044185A"/>
    <w:rsid w:val="00445992"/>
    <w:rsid w:val="00446289"/>
    <w:rsid w:val="00446A4E"/>
    <w:rsid w:val="00460273"/>
    <w:rsid w:val="00463B79"/>
    <w:rsid w:val="004755B5"/>
    <w:rsid w:val="0048261A"/>
    <w:rsid w:val="004974CC"/>
    <w:rsid w:val="004A013F"/>
    <w:rsid w:val="004A2A39"/>
    <w:rsid w:val="004A4F6A"/>
    <w:rsid w:val="004A561C"/>
    <w:rsid w:val="004A7020"/>
    <w:rsid w:val="004C09CE"/>
    <w:rsid w:val="004C2D78"/>
    <w:rsid w:val="004F0AE7"/>
    <w:rsid w:val="004F18C7"/>
    <w:rsid w:val="00511973"/>
    <w:rsid w:val="00521B47"/>
    <w:rsid w:val="00536D4E"/>
    <w:rsid w:val="00544A91"/>
    <w:rsid w:val="00563471"/>
    <w:rsid w:val="00566AB9"/>
    <w:rsid w:val="005776BE"/>
    <w:rsid w:val="0058420A"/>
    <w:rsid w:val="00585836"/>
    <w:rsid w:val="005A09D7"/>
    <w:rsid w:val="005B06A4"/>
    <w:rsid w:val="005B3201"/>
    <w:rsid w:val="005B4477"/>
    <w:rsid w:val="005B6F58"/>
    <w:rsid w:val="005B779D"/>
    <w:rsid w:val="005D17F0"/>
    <w:rsid w:val="005D6B05"/>
    <w:rsid w:val="005E6E1C"/>
    <w:rsid w:val="006032EA"/>
    <w:rsid w:val="00603637"/>
    <w:rsid w:val="00654868"/>
    <w:rsid w:val="0066548C"/>
    <w:rsid w:val="0066795B"/>
    <w:rsid w:val="00692399"/>
    <w:rsid w:val="006B5B26"/>
    <w:rsid w:val="006C0C39"/>
    <w:rsid w:val="006C13FB"/>
    <w:rsid w:val="006C4D1F"/>
    <w:rsid w:val="0073014E"/>
    <w:rsid w:val="00733C41"/>
    <w:rsid w:val="00734B08"/>
    <w:rsid w:val="00735F2E"/>
    <w:rsid w:val="007471EB"/>
    <w:rsid w:val="00763EDA"/>
    <w:rsid w:val="00764F4F"/>
    <w:rsid w:val="0076517C"/>
    <w:rsid w:val="00791654"/>
    <w:rsid w:val="007977FB"/>
    <w:rsid w:val="007A12F4"/>
    <w:rsid w:val="007A275E"/>
    <w:rsid w:val="007A2A5A"/>
    <w:rsid w:val="007A32E6"/>
    <w:rsid w:val="007B1985"/>
    <w:rsid w:val="007B60B0"/>
    <w:rsid w:val="007C06B4"/>
    <w:rsid w:val="007D40EF"/>
    <w:rsid w:val="00803802"/>
    <w:rsid w:val="00803CBD"/>
    <w:rsid w:val="00815CB9"/>
    <w:rsid w:val="00833A9E"/>
    <w:rsid w:val="00841193"/>
    <w:rsid w:val="008449DB"/>
    <w:rsid w:val="00846822"/>
    <w:rsid w:val="00853AB4"/>
    <w:rsid w:val="00861A54"/>
    <w:rsid w:val="00887FC4"/>
    <w:rsid w:val="008C2F7E"/>
    <w:rsid w:val="008C3E8C"/>
    <w:rsid w:val="008E1196"/>
    <w:rsid w:val="008F0640"/>
    <w:rsid w:val="008F0BFE"/>
    <w:rsid w:val="008F2BA3"/>
    <w:rsid w:val="008F2BCB"/>
    <w:rsid w:val="00902D3F"/>
    <w:rsid w:val="00905478"/>
    <w:rsid w:val="00911A9E"/>
    <w:rsid w:val="00911DF3"/>
    <w:rsid w:val="00913913"/>
    <w:rsid w:val="009307CE"/>
    <w:rsid w:val="009644BF"/>
    <w:rsid w:val="00964618"/>
    <w:rsid w:val="00980EBC"/>
    <w:rsid w:val="00991927"/>
    <w:rsid w:val="009A2DDE"/>
    <w:rsid w:val="009B3A12"/>
    <w:rsid w:val="009E12FA"/>
    <w:rsid w:val="009F636E"/>
    <w:rsid w:val="00A178E5"/>
    <w:rsid w:val="00A305D4"/>
    <w:rsid w:val="00A32A20"/>
    <w:rsid w:val="00A335C6"/>
    <w:rsid w:val="00A45341"/>
    <w:rsid w:val="00A470D7"/>
    <w:rsid w:val="00A515C2"/>
    <w:rsid w:val="00A57D28"/>
    <w:rsid w:val="00A67D58"/>
    <w:rsid w:val="00A90151"/>
    <w:rsid w:val="00A90871"/>
    <w:rsid w:val="00AA26E6"/>
    <w:rsid w:val="00AB6A48"/>
    <w:rsid w:val="00AB791F"/>
    <w:rsid w:val="00AC2D9A"/>
    <w:rsid w:val="00AC32EB"/>
    <w:rsid w:val="00AD177D"/>
    <w:rsid w:val="00AE33C5"/>
    <w:rsid w:val="00AE77AA"/>
    <w:rsid w:val="00B0236B"/>
    <w:rsid w:val="00B04BDD"/>
    <w:rsid w:val="00B16616"/>
    <w:rsid w:val="00B21E80"/>
    <w:rsid w:val="00B26932"/>
    <w:rsid w:val="00B31684"/>
    <w:rsid w:val="00B57A30"/>
    <w:rsid w:val="00B65B0C"/>
    <w:rsid w:val="00BA27B9"/>
    <w:rsid w:val="00BB434B"/>
    <w:rsid w:val="00BC667C"/>
    <w:rsid w:val="00BC6899"/>
    <w:rsid w:val="00BD0A16"/>
    <w:rsid w:val="00BE3256"/>
    <w:rsid w:val="00BF0396"/>
    <w:rsid w:val="00BF7637"/>
    <w:rsid w:val="00C034CB"/>
    <w:rsid w:val="00C273B5"/>
    <w:rsid w:val="00C35C05"/>
    <w:rsid w:val="00C66E71"/>
    <w:rsid w:val="00C756A0"/>
    <w:rsid w:val="00C82A2B"/>
    <w:rsid w:val="00C8795C"/>
    <w:rsid w:val="00C905A4"/>
    <w:rsid w:val="00C95EDD"/>
    <w:rsid w:val="00CA042C"/>
    <w:rsid w:val="00CA2C85"/>
    <w:rsid w:val="00CB19A1"/>
    <w:rsid w:val="00CD2F5C"/>
    <w:rsid w:val="00D05E0B"/>
    <w:rsid w:val="00D165CE"/>
    <w:rsid w:val="00D21376"/>
    <w:rsid w:val="00D328CA"/>
    <w:rsid w:val="00D56021"/>
    <w:rsid w:val="00D63CD9"/>
    <w:rsid w:val="00DA1058"/>
    <w:rsid w:val="00DB4FF9"/>
    <w:rsid w:val="00DB7949"/>
    <w:rsid w:val="00DE418D"/>
    <w:rsid w:val="00E20ED2"/>
    <w:rsid w:val="00E23698"/>
    <w:rsid w:val="00E278AC"/>
    <w:rsid w:val="00E41918"/>
    <w:rsid w:val="00E42641"/>
    <w:rsid w:val="00E5033F"/>
    <w:rsid w:val="00E52DE1"/>
    <w:rsid w:val="00E7016A"/>
    <w:rsid w:val="00E71AE5"/>
    <w:rsid w:val="00E72ADC"/>
    <w:rsid w:val="00E73DA8"/>
    <w:rsid w:val="00E84011"/>
    <w:rsid w:val="00E974A0"/>
    <w:rsid w:val="00EA2608"/>
    <w:rsid w:val="00EB6DD8"/>
    <w:rsid w:val="00ED48ED"/>
    <w:rsid w:val="00EF4D9B"/>
    <w:rsid w:val="00F11D10"/>
    <w:rsid w:val="00F213C2"/>
    <w:rsid w:val="00F25C07"/>
    <w:rsid w:val="00F32926"/>
    <w:rsid w:val="00F75A23"/>
    <w:rsid w:val="00F75FD5"/>
    <w:rsid w:val="00F82325"/>
    <w:rsid w:val="00F87CB6"/>
    <w:rsid w:val="00FB6D47"/>
    <w:rsid w:val="00FC0D6B"/>
    <w:rsid w:val="00FC37EC"/>
    <w:rsid w:val="00FD460B"/>
    <w:rsid w:val="00FE2F28"/>
    <w:rsid w:val="01161381"/>
    <w:rsid w:val="016F283F"/>
    <w:rsid w:val="01E00CE2"/>
    <w:rsid w:val="021F1A33"/>
    <w:rsid w:val="02377887"/>
    <w:rsid w:val="024910A6"/>
    <w:rsid w:val="024C0DD3"/>
    <w:rsid w:val="024E4B4B"/>
    <w:rsid w:val="02B80216"/>
    <w:rsid w:val="02C82677"/>
    <w:rsid w:val="02E828A9"/>
    <w:rsid w:val="02ED1C6E"/>
    <w:rsid w:val="0322443D"/>
    <w:rsid w:val="036C34DA"/>
    <w:rsid w:val="039E1C60"/>
    <w:rsid w:val="03B51FD0"/>
    <w:rsid w:val="03B629A7"/>
    <w:rsid w:val="047343F5"/>
    <w:rsid w:val="049C7DEF"/>
    <w:rsid w:val="04A605D6"/>
    <w:rsid w:val="04BC5D9C"/>
    <w:rsid w:val="04C609C8"/>
    <w:rsid w:val="051E5F2B"/>
    <w:rsid w:val="05241B93"/>
    <w:rsid w:val="05646570"/>
    <w:rsid w:val="057C552B"/>
    <w:rsid w:val="05966E33"/>
    <w:rsid w:val="05DA7B43"/>
    <w:rsid w:val="05F42FAF"/>
    <w:rsid w:val="05FF5E80"/>
    <w:rsid w:val="06296CF3"/>
    <w:rsid w:val="06322292"/>
    <w:rsid w:val="06500E91"/>
    <w:rsid w:val="067B7A61"/>
    <w:rsid w:val="072E4E50"/>
    <w:rsid w:val="073A38EF"/>
    <w:rsid w:val="07426CE9"/>
    <w:rsid w:val="07487DBA"/>
    <w:rsid w:val="076F4548"/>
    <w:rsid w:val="07BF1494"/>
    <w:rsid w:val="07CA28E8"/>
    <w:rsid w:val="07DC205E"/>
    <w:rsid w:val="07EE7232"/>
    <w:rsid w:val="08296FA7"/>
    <w:rsid w:val="08406CE4"/>
    <w:rsid w:val="0845264A"/>
    <w:rsid w:val="088A7F5F"/>
    <w:rsid w:val="0895702F"/>
    <w:rsid w:val="089B216C"/>
    <w:rsid w:val="08DF64FD"/>
    <w:rsid w:val="09047D11"/>
    <w:rsid w:val="091D0DD3"/>
    <w:rsid w:val="097D0D2A"/>
    <w:rsid w:val="097E5D15"/>
    <w:rsid w:val="098B3F8E"/>
    <w:rsid w:val="098B5785"/>
    <w:rsid w:val="09AF75D6"/>
    <w:rsid w:val="09C51CFC"/>
    <w:rsid w:val="09F22179"/>
    <w:rsid w:val="0A20501F"/>
    <w:rsid w:val="0A261F09"/>
    <w:rsid w:val="0A4718E9"/>
    <w:rsid w:val="0A486F5B"/>
    <w:rsid w:val="0A553026"/>
    <w:rsid w:val="0A5F0197"/>
    <w:rsid w:val="0A8235E3"/>
    <w:rsid w:val="0A825391"/>
    <w:rsid w:val="0ACD4B78"/>
    <w:rsid w:val="0B3D6A50"/>
    <w:rsid w:val="0B950884"/>
    <w:rsid w:val="0BA13F3D"/>
    <w:rsid w:val="0C1110C3"/>
    <w:rsid w:val="0C1C748A"/>
    <w:rsid w:val="0C207850"/>
    <w:rsid w:val="0C311982"/>
    <w:rsid w:val="0C3C5A11"/>
    <w:rsid w:val="0C9910B8"/>
    <w:rsid w:val="0CA912FB"/>
    <w:rsid w:val="0CEC568C"/>
    <w:rsid w:val="0CFF53BF"/>
    <w:rsid w:val="0D074274"/>
    <w:rsid w:val="0D2F17FD"/>
    <w:rsid w:val="0D375B4A"/>
    <w:rsid w:val="0D4D6BD9"/>
    <w:rsid w:val="0D51729D"/>
    <w:rsid w:val="0E036230"/>
    <w:rsid w:val="0E126FB3"/>
    <w:rsid w:val="0E8826CF"/>
    <w:rsid w:val="0ECD37BE"/>
    <w:rsid w:val="0F422A78"/>
    <w:rsid w:val="0FCD5301"/>
    <w:rsid w:val="0FCE583F"/>
    <w:rsid w:val="0FD028A8"/>
    <w:rsid w:val="0FDA5C70"/>
    <w:rsid w:val="0FED5C47"/>
    <w:rsid w:val="0FEF1CB7"/>
    <w:rsid w:val="101C33E2"/>
    <w:rsid w:val="1026375E"/>
    <w:rsid w:val="108B3885"/>
    <w:rsid w:val="109A0F5B"/>
    <w:rsid w:val="10E741A0"/>
    <w:rsid w:val="10E75D7D"/>
    <w:rsid w:val="11E1204A"/>
    <w:rsid w:val="120025CD"/>
    <w:rsid w:val="123A29F6"/>
    <w:rsid w:val="12E91DF8"/>
    <w:rsid w:val="1319260B"/>
    <w:rsid w:val="131B7F09"/>
    <w:rsid w:val="13267B65"/>
    <w:rsid w:val="137F578F"/>
    <w:rsid w:val="13E23345"/>
    <w:rsid w:val="13F111F5"/>
    <w:rsid w:val="14074B59"/>
    <w:rsid w:val="141D612B"/>
    <w:rsid w:val="141F36D1"/>
    <w:rsid w:val="147423B7"/>
    <w:rsid w:val="14C8253B"/>
    <w:rsid w:val="14E07D19"/>
    <w:rsid w:val="150C0477"/>
    <w:rsid w:val="15280DB6"/>
    <w:rsid w:val="15316332"/>
    <w:rsid w:val="15445B78"/>
    <w:rsid w:val="156B3533"/>
    <w:rsid w:val="1586233E"/>
    <w:rsid w:val="158A29E3"/>
    <w:rsid w:val="15995C85"/>
    <w:rsid w:val="159F69F1"/>
    <w:rsid w:val="15B362B8"/>
    <w:rsid w:val="15B74AC8"/>
    <w:rsid w:val="16361726"/>
    <w:rsid w:val="1647581C"/>
    <w:rsid w:val="165A63F1"/>
    <w:rsid w:val="16905AFB"/>
    <w:rsid w:val="16CC4A44"/>
    <w:rsid w:val="16DE44B1"/>
    <w:rsid w:val="172B6DB1"/>
    <w:rsid w:val="174165D4"/>
    <w:rsid w:val="17D17958"/>
    <w:rsid w:val="181B5077"/>
    <w:rsid w:val="184529B6"/>
    <w:rsid w:val="18786026"/>
    <w:rsid w:val="18A1598A"/>
    <w:rsid w:val="18AB7C3A"/>
    <w:rsid w:val="18C24EA7"/>
    <w:rsid w:val="18CB084B"/>
    <w:rsid w:val="18E12580"/>
    <w:rsid w:val="18F26EAB"/>
    <w:rsid w:val="18FC3FD7"/>
    <w:rsid w:val="193671D6"/>
    <w:rsid w:val="193A4DCD"/>
    <w:rsid w:val="193B5FBC"/>
    <w:rsid w:val="19456A99"/>
    <w:rsid w:val="198A2526"/>
    <w:rsid w:val="198F7ACB"/>
    <w:rsid w:val="19A955F3"/>
    <w:rsid w:val="19BA2262"/>
    <w:rsid w:val="19FE75B4"/>
    <w:rsid w:val="1A5B5BFF"/>
    <w:rsid w:val="1ABF7F3C"/>
    <w:rsid w:val="1ACF5B29"/>
    <w:rsid w:val="1AD75285"/>
    <w:rsid w:val="1B155583"/>
    <w:rsid w:val="1B167A44"/>
    <w:rsid w:val="1B193AF0"/>
    <w:rsid w:val="1B63569B"/>
    <w:rsid w:val="1B6F0B5F"/>
    <w:rsid w:val="1BAC0735"/>
    <w:rsid w:val="1BAD0D5C"/>
    <w:rsid w:val="1BAD248A"/>
    <w:rsid w:val="1BC177F6"/>
    <w:rsid w:val="1BF97D30"/>
    <w:rsid w:val="1C0F70B3"/>
    <w:rsid w:val="1C2A4E1B"/>
    <w:rsid w:val="1C850D11"/>
    <w:rsid w:val="1C98187E"/>
    <w:rsid w:val="1CC950A2"/>
    <w:rsid w:val="1CDA2E0B"/>
    <w:rsid w:val="1D214EDE"/>
    <w:rsid w:val="1DAE68DE"/>
    <w:rsid w:val="1DB81794"/>
    <w:rsid w:val="1DCA7323"/>
    <w:rsid w:val="1E363CE9"/>
    <w:rsid w:val="1E477E20"/>
    <w:rsid w:val="1E8A6AB3"/>
    <w:rsid w:val="1EA57449"/>
    <w:rsid w:val="1F073C5F"/>
    <w:rsid w:val="1F160D12"/>
    <w:rsid w:val="1F5D652C"/>
    <w:rsid w:val="1F677CA7"/>
    <w:rsid w:val="1F8606E6"/>
    <w:rsid w:val="1FC551B5"/>
    <w:rsid w:val="1FC96B63"/>
    <w:rsid w:val="1FD00E7A"/>
    <w:rsid w:val="1FF80AF3"/>
    <w:rsid w:val="201B4916"/>
    <w:rsid w:val="202D1DEC"/>
    <w:rsid w:val="20670BCA"/>
    <w:rsid w:val="206B6116"/>
    <w:rsid w:val="207B7520"/>
    <w:rsid w:val="208351DE"/>
    <w:rsid w:val="209854B7"/>
    <w:rsid w:val="20A0436C"/>
    <w:rsid w:val="210950AC"/>
    <w:rsid w:val="212F4336"/>
    <w:rsid w:val="214F7359"/>
    <w:rsid w:val="21BA145D"/>
    <w:rsid w:val="220A4192"/>
    <w:rsid w:val="22566DE8"/>
    <w:rsid w:val="228B6EDD"/>
    <w:rsid w:val="229D5007"/>
    <w:rsid w:val="22F55FE0"/>
    <w:rsid w:val="230C3128"/>
    <w:rsid w:val="231921B3"/>
    <w:rsid w:val="234731C4"/>
    <w:rsid w:val="23616034"/>
    <w:rsid w:val="23636EA1"/>
    <w:rsid w:val="236944BE"/>
    <w:rsid w:val="23853A79"/>
    <w:rsid w:val="239361D0"/>
    <w:rsid w:val="23A0402B"/>
    <w:rsid w:val="244F40DF"/>
    <w:rsid w:val="249D7540"/>
    <w:rsid w:val="24EE5273"/>
    <w:rsid w:val="24F44C86"/>
    <w:rsid w:val="24F951F7"/>
    <w:rsid w:val="251A36F0"/>
    <w:rsid w:val="25554E0E"/>
    <w:rsid w:val="25563DFB"/>
    <w:rsid w:val="256040C9"/>
    <w:rsid w:val="25983B4F"/>
    <w:rsid w:val="25A050FE"/>
    <w:rsid w:val="25A75047"/>
    <w:rsid w:val="25BD151C"/>
    <w:rsid w:val="25C26684"/>
    <w:rsid w:val="262E41C8"/>
    <w:rsid w:val="26681488"/>
    <w:rsid w:val="266B0F78"/>
    <w:rsid w:val="26892F9B"/>
    <w:rsid w:val="26967876"/>
    <w:rsid w:val="26AA569B"/>
    <w:rsid w:val="26C320E6"/>
    <w:rsid w:val="26DE2F39"/>
    <w:rsid w:val="26E47778"/>
    <w:rsid w:val="27112362"/>
    <w:rsid w:val="27221F7E"/>
    <w:rsid w:val="27230FF2"/>
    <w:rsid w:val="275831DE"/>
    <w:rsid w:val="275859A0"/>
    <w:rsid w:val="277B2C7C"/>
    <w:rsid w:val="278E4F1E"/>
    <w:rsid w:val="278E6684"/>
    <w:rsid w:val="27925A1E"/>
    <w:rsid w:val="27961330"/>
    <w:rsid w:val="27A4113E"/>
    <w:rsid w:val="27DF1C1D"/>
    <w:rsid w:val="27FA6A57"/>
    <w:rsid w:val="282254D2"/>
    <w:rsid w:val="285C40CB"/>
    <w:rsid w:val="28C57065"/>
    <w:rsid w:val="291618C2"/>
    <w:rsid w:val="291B76E3"/>
    <w:rsid w:val="29471221"/>
    <w:rsid w:val="2964798D"/>
    <w:rsid w:val="29712FD9"/>
    <w:rsid w:val="29CC34BC"/>
    <w:rsid w:val="29D02628"/>
    <w:rsid w:val="29EC23D0"/>
    <w:rsid w:val="29F438D2"/>
    <w:rsid w:val="29F92152"/>
    <w:rsid w:val="2A0475B6"/>
    <w:rsid w:val="2A2A0E71"/>
    <w:rsid w:val="2A426494"/>
    <w:rsid w:val="2A44045E"/>
    <w:rsid w:val="2A755A69"/>
    <w:rsid w:val="2A944F41"/>
    <w:rsid w:val="2AD402FC"/>
    <w:rsid w:val="2B1053A5"/>
    <w:rsid w:val="2B5173DF"/>
    <w:rsid w:val="2B547697"/>
    <w:rsid w:val="2BF0264B"/>
    <w:rsid w:val="2C387B4E"/>
    <w:rsid w:val="2C4C1CFB"/>
    <w:rsid w:val="2C646B95"/>
    <w:rsid w:val="2C652E7D"/>
    <w:rsid w:val="2C814A76"/>
    <w:rsid w:val="2C837E42"/>
    <w:rsid w:val="2CA115DA"/>
    <w:rsid w:val="2CA92F69"/>
    <w:rsid w:val="2CEA52EC"/>
    <w:rsid w:val="2D5371F7"/>
    <w:rsid w:val="2D602A71"/>
    <w:rsid w:val="2D8172D3"/>
    <w:rsid w:val="2D9E7E85"/>
    <w:rsid w:val="2DB42455"/>
    <w:rsid w:val="2DDC09C5"/>
    <w:rsid w:val="2DF83024"/>
    <w:rsid w:val="2DFE26D1"/>
    <w:rsid w:val="2E061E0C"/>
    <w:rsid w:val="2E076AC2"/>
    <w:rsid w:val="2E285745"/>
    <w:rsid w:val="2E9574DA"/>
    <w:rsid w:val="2EA13EF9"/>
    <w:rsid w:val="2ED022C0"/>
    <w:rsid w:val="2F132647"/>
    <w:rsid w:val="2F266FDE"/>
    <w:rsid w:val="2F570CF6"/>
    <w:rsid w:val="2F594E71"/>
    <w:rsid w:val="2F7353A9"/>
    <w:rsid w:val="2F8F4D84"/>
    <w:rsid w:val="2FDA531F"/>
    <w:rsid w:val="2FE63F0E"/>
    <w:rsid w:val="301063DC"/>
    <w:rsid w:val="301833A6"/>
    <w:rsid w:val="30201025"/>
    <w:rsid w:val="3048098A"/>
    <w:rsid w:val="309755A3"/>
    <w:rsid w:val="30A457B2"/>
    <w:rsid w:val="31737A6D"/>
    <w:rsid w:val="31861B3A"/>
    <w:rsid w:val="320C360F"/>
    <w:rsid w:val="322841C1"/>
    <w:rsid w:val="322B07E3"/>
    <w:rsid w:val="32313075"/>
    <w:rsid w:val="32726748"/>
    <w:rsid w:val="32BB6DE3"/>
    <w:rsid w:val="32BE3742"/>
    <w:rsid w:val="32DB0BA8"/>
    <w:rsid w:val="32E628F6"/>
    <w:rsid w:val="32FF13C6"/>
    <w:rsid w:val="334D2131"/>
    <w:rsid w:val="336631F3"/>
    <w:rsid w:val="33AC66AA"/>
    <w:rsid w:val="33C40AB3"/>
    <w:rsid w:val="33D51112"/>
    <w:rsid w:val="33FA6465"/>
    <w:rsid w:val="33FC76B3"/>
    <w:rsid w:val="34324250"/>
    <w:rsid w:val="34605501"/>
    <w:rsid w:val="34D449C8"/>
    <w:rsid w:val="353E3FE9"/>
    <w:rsid w:val="358C5B68"/>
    <w:rsid w:val="358E1F52"/>
    <w:rsid w:val="35C42453"/>
    <w:rsid w:val="36254176"/>
    <w:rsid w:val="3645272F"/>
    <w:rsid w:val="369167D9"/>
    <w:rsid w:val="36E20676"/>
    <w:rsid w:val="371158BC"/>
    <w:rsid w:val="37292D89"/>
    <w:rsid w:val="3747333B"/>
    <w:rsid w:val="37955E55"/>
    <w:rsid w:val="379D6D57"/>
    <w:rsid w:val="37BB1D08"/>
    <w:rsid w:val="37BE1059"/>
    <w:rsid w:val="380F2EBC"/>
    <w:rsid w:val="38202807"/>
    <w:rsid w:val="3820356C"/>
    <w:rsid w:val="382673F4"/>
    <w:rsid w:val="3886386B"/>
    <w:rsid w:val="38E726E0"/>
    <w:rsid w:val="39024127"/>
    <w:rsid w:val="39344945"/>
    <w:rsid w:val="393873DF"/>
    <w:rsid w:val="395B2504"/>
    <w:rsid w:val="39B97A14"/>
    <w:rsid w:val="39BD0C48"/>
    <w:rsid w:val="39DC420F"/>
    <w:rsid w:val="39E85F91"/>
    <w:rsid w:val="3A0379ED"/>
    <w:rsid w:val="3A1F40FB"/>
    <w:rsid w:val="3A4678DA"/>
    <w:rsid w:val="3A660B39"/>
    <w:rsid w:val="3AB23C68"/>
    <w:rsid w:val="3ACA2AA9"/>
    <w:rsid w:val="3AD44EE6"/>
    <w:rsid w:val="3AD76784"/>
    <w:rsid w:val="3AF47336"/>
    <w:rsid w:val="3AF85A0B"/>
    <w:rsid w:val="3B293588"/>
    <w:rsid w:val="3B5E2A01"/>
    <w:rsid w:val="3B6E70E8"/>
    <w:rsid w:val="3B836E46"/>
    <w:rsid w:val="3B8D4294"/>
    <w:rsid w:val="3B8E3C86"/>
    <w:rsid w:val="3BA552C6"/>
    <w:rsid w:val="3BAC51D5"/>
    <w:rsid w:val="3BE610FE"/>
    <w:rsid w:val="3C053D98"/>
    <w:rsid w:val="3C3518EA"/>
    <w:rsid w:val="3C5040BA"/>
    <w:rsid w:val="3CB11EC5"/>
    <w:rsid w:val="3CEB6517"/>
    <w:rsid w:val="3CED228F"/>
    <w:rsid w:val="3CF82715"/>
    <w:rsid w:val="3D2D00ED"/>
    <w:rsid w:val="3D436353"/>
    <w:rsid w:val="3D78424E"/>
    <w:rsid w:val="3DBF00CF"/>
    <w:rsid w:val="3DED69EA"/>
    <w:rsid w:val="3DF80EEB"/>
    <w:rsid w:val="3E2E7003"/>
    <w:rsid w:val="3E807733"/>
    <w:rsid w:val="3E8C1CD2"/>
    <w:rsid w:val="3EA7436E"/>
    <w:rsid w:val="3EE96D1B"/>
    <w:rsid w:val="3EEF43D0"/>
    <w:rsid w:val="3EF2209E"/>
    <w:rsid w:val="3F0459F8"/>
    <w:rsid w:val="3F165ACD"/>
    <w:rsid w:val="3F265D57"/>
    <w:rsid w:val="3F357653"/>
    <w:rsid w:val="3F6D2E35"/>
    <w:rsid w:val="3F84790D"/>
    <w:rsid w:val="3FAA6B8E"/>
    <w:rsid w:val="3FEB51AC"/>
    <w:rsid w:val="3FF16A3B"/>
    <w:rsid w:val="3FF73B50"/>
    <w:rsid w:val="3FFD6A61"/>
    <w:rsid w:val="40224A12"/>
    <w:rsid w:val="403D52DB"/>
    <w:rsid w:val="40E816EB"/>
    <w:rsid w:val="40F77934"/>
    <w:rsid w:val="40FE0657"/>
    <w:rsid w:val="41160006"/>
    <w:rsid w:val="4134048C"/>
    <w:rsid w:val="413B553F"/>
    <w:rsid w:val="415C326C"/>
    <w:rsid w:val="4180248A"/>
    <w:rsid w:val="41BA3087"/>
    <w:rsid w:val="41E77BF5"/>
    <w:rsid w:val="41FF0A9A"/>
    <w:rsid w:val="42E02E70"/>
    <w:rsid w:val="432F53AF"/>
    <w:rsid w:val="4345654F"/>
    <w:rsid w:val="43505326"/>
    <w:rsid w:val="43600D9E"/>
    <w:rsid w:val="4374370A"/>
    <w:rsid w:val="437C436D"/>
    <w:rsid w:val="439247CC"/>
    <w:rsid w:val="43BC29BB"/>
    <w:rsid w:val="43EF4B3E"/>
    <w:rsid w:val="43FA4F55"/>
    <w:rsid w:val="4426535A"/>
    <w:rsid w:val="44641089"/>
    <w:rsid w:val="44A46D82"/>
    <w:rsid w:val="44AD142F"/>
    <w:rsid w:val="44D32251"/>
    <w:rsid w:val="45437449"/>
    <w:rsid w:val="45585CB2"/>
    <w:rsid w:val="4574179F"/>
    <w:rsid w:val="45893553"/>
    <w:rsid w:val="45A04342"/>
    <w:rsid w:val="46105FC1"/>
    <w:rsid w:val="463022A2"/>
    <w:rsid w:val="46717A8D"/>
    <w:rsid w:val="46873754"/>
    <w:rsid w:val="469F2EBC"/>
    <w:rsid w:val="4703462D"/>
    <w:rsid w:val="47331676"/>
    <w:rsid w:val="478B0E64"/>
    <w:rsid w:val="47971775"/>
    <w:rsid w:val="47C016D8"/>
    <w:rsid w:val="47C04BD3"/>
    <w:rsid w:val="47C54534"/>
    <w:rsid w:val="47CA1B4A"/>
    <w:rsid w:val="47DB3D58"/>
    <w:rsid w:val="47E524E0"/>
    <w:rsid w:val="47EC1AC1"/>
    <w:rsid w:val="482867C9"/>
    <w:rsid w:val="48374D2C"/>
    <w:rsid w:val="48847F4B"/>
    <w:rsid w:val="48C9729F"/>
    <w:rsid w:val="491D3EFC"/>
    <w:rsid w:val="493C6D00"/>
    <w:rsid w:val="49755AE6"/>
    <w:rsid w:val="498E0956"/>
    <w:rsid w:val="499E328F"/>
    <w:rsid w:val="49E0612F"/>
    <w:rsid w:val="4A0F5F3A"/>
    <w:rsid w:val="4A3868ED"/>
    <w:rsid w:val="4A6F08EE"/>
    <w:rsid w:val="4A7E0156"/>
    <w:rsid w:val="4B651398"/>
    <w:rsid w:val="4B9A7A86"/>
    <w:rsid w:val="4BA803F5"/>
    <w:rsid w:val="4BE40D01"/>
    <w:rsid w:val="4C411A42"/>
    <w:rsid w:val="4C497552"/>
    <w:rsid w:val="4C854292"/>
    <w:rsid w:val="4C9E5354"/>
    <w:rsid w:val="4CF431C6"/>
    <w:rsid w:val="4CFD651E"/>
    <w:rsid w:val="4D302450"/>
    <w:rsid w:val="4D317F76"/>
    <w:rsid w:val="4D43040D"/>
    <w:rsid w:val="4D8F5115"/>
    <w:rsid w:val="4DCE7990"/>
    <w:rsid w:val="4DCF7EBB"/>
    <w:rsid w:val="4DF0589D"/>
    <w:rsid w:val="4E222C70"/>
    <w:rsid w:val="4E734184"/>
    <w:rsid w:val="4EA2737D"/>
    <w:rsid w:val="4EB01C4F"/>
    <w:rsid w:val="4ECE03CB"/>
    <w:rsid w:val="4F5D49DE"/>
    <w:rsid w:val="4F7F2CDB"/>
    <w:rsid w:val="4F964D9C"/>
    <w:rsid w:val="4F9F2130"/>
    <w:rsid w:val="4FA709C3"/>
    <w:rsid w:val="5012695A"/>
    <w:rsid w:val="503E4E84"/>
    <w:rsid w:val="5060217C"/>
    <w:rsid w:val="50827466"/>
    <w:rsid w:val="50A42CBD"/>
    <w:rsid w:val="50B415EA"/>
    <w:rsid w:val="50CC6933"/>
    <w:rsid w:val="50D833BE"/>
    <w:rsid w:val="50E7551B"/>
    <w:rsid w:val="50F87728"/>
    <w:rsid w:val="5119769F"/>
    <w:rsid w:val="51363DAD"/>
    <w:rsid w:val="51503F69"/>
    <w:rsid w:val="51586419"/>
    <w:rsid w:val="517B51EF"/>
    <w:rsid w:val="51A67B22"/>
    <w:rsid w:val="51E07D46"/>
    <w:rsid w:val="51FC6DA4"/>
    <w:rsid w:val="52243A4D"/>
    <w:rsid w:val="52270592"/>
    <w:rsid w:val="527252B8"/>
    <w:rsid w:val="52C33D66"/>
    <w:rsid w:val="52DF7FD7"/>
    <w:rsid w:val="53193A89"/>
    <w:rsid w:val="532716C2"/>
    <w:rsid w:val="54183C3E"/>
    <w:rsid w:val="541E33F9"/>
    <w:rsid w:val="544467E1"/>
    <w:rsid w:val="547B4DC0"/>
    <w:rsid w:val="54A83213"/>
    <w:rsid w:val="54C635B3"/>
    <w:rsid w:val="54D00EEA"/>
    <w:rsid w:val="54EF357C"/>
    <w:rsid w:val="550B5550"/>
    <w:rsid w:val="5596306C"/>
    <w:rsid w:val="5597283F"/>
    <w:rsid w:val="55BF2A09"/>
    <w:rsid w:val="560E3442"/>
    <w:rsid w:val="562758A5"/>
    <w:rsid w:val="563E3F56"/>
    <w:rsid w:val="565C6BA3"/>
    <w:rsid w:val="567B0ACF"/>
    <w:rsid w:val="568C5381"/>
    <w:rsid w:val="56942683"/>
    <w:rsid w:val="56A95021"/>
    <w:rsid w:val="56BF79F3"/>
    <w:rsid w:val="56C37E91"/>
    <w:rsid w:val="56D93B58"/>
    <w:rsid w:val="56FE6056"/>
    <w:rsid w:val="576B2C38"/>
    <w:rsid w:val="576D24F2"/>
    <w:rsid w:val="577B1618"/>
    <w:rsid w:val="577C0AF9"/>
    <w:rsid w:val="57C355C8"/>
    <w:rsid w:val="57F07AE4"/>
    <w:rsid w:val="583A409B"/>
    <w:rsid w:val="586A79B6"/>
    <w:rsid w:val="588835F1"/>
    <w:rsid w:val="58EF1411"/>
    <w:rsid w:val="58F20F01"/>
    <w:rsid w:val="591C5F7E"/>
    <w:rsid w:val="59301A29"/>
    <w:rsid w:val="595A593F"/>
    <w:rsid w:val="59692350"/>
    <w:rsid w:val="596F38AB"/>
    <w:rsid w:val="59F667CF"/>
    <w:rsid w:val="5AD86B4E"/>
    <w:rsid w:val="5B172EA1"/>
    <w:rsid w:val="5B9718EC"/>
    <w:rsid w:val="5B9F0DEB"/>
    <w:rsid w:val="5BA34735"/>
    <w:rsid w:val="5BB16FB8"/>
    <w:rsid w:val="5BB63711"/>
    <w:rsid w:val="5BEE5961"/>
    <w:rsid w:val="5BFE3A69"/>
    <w:rsid w:val="5C1B42CB"/>
    <w:rsid w:val="5C1E5E58"/>
    <w:rsid w:val="5C844566"/>
    <w:rsid w:val="5C96582C"/>
    <w:rsid w:val="5C9D73D6"/>
    <w:rsid w:val="5D017965"/>
    <w:rsid w:val="5D1A1751"/>
    <w:rsid w:val="5D282BFF"/>
    <w:rsid w:val="5D4B6CD4"/>
    <w:rsid w:val="5D755C5D"/>
    <w:rsid w:val="5DA057D6"/>
    <w:rsid w:val="5DC056AF"/>
    <w:rsid w:val="5DDA2947"/>
    <w:rsid w:val="5DFE5C52"/>
    <w:rsid w:val="5E0A6506"/>
    <w:rsid w:val="5E115F82"/>
    <w:rsid w:val="5F453C05"/>
    <w:rsid w:val="5F6B70B6"/>
    <w:rsid w:val="5FAE5456"/>
    <w:rsid w:val="601C4F4D"/>
    <w:rsid w:val="605E0C2A"/>
    <w:rsid w:val="60765F74"/>
    <w:rsid w:val="60B47A39"/>
    <w:rsid w:val="60E455D3"/>
    <w:rsid w:val="610C4B2A"/>
    <w:rsid w:val="610E2650"/>
    <w:rsid w:val="611361AA"/>
    <w:rsid w:val="6130435D"/>
    <w:rsid w:val="614257A1"/>
    <w:rsid w:val="61567145"/>
    <w:rsid w:val="616F6362"/>
    <w:rsid w:val="61907509"/>
    <w:rsid w:val="61972FC0"/>
    <w:rsid w:val="619D4BBE"/>
    <w:rsid w:val="61CB0541"/>
    <w:rsid w:val="61D4025C"/>
    <w:rsid w:val="61DE2BC3"/>
    <w:rsid w:val="62173103"/>
    <w:rsid w:val="62404A8B"/>
    <w:rsid w:val="62BF4CA1"/>
    <w:rsid w:val="62E94FF3"/>
    <w:rsid w:val="62EA2C49"/>
    <w:rsid w:val="62F35FA1"/>
    <w:rsid w:val="63011127"/>
    <w:rsid w:val="633E6581"/>
    <w:rsid w:val="635C4F62"/>
    <w:rsid w:val="639C03E7"/>
    <w:rsid w:val="63F32E9F"/>
    <w:rsid w:val="6424218B"/>
    <w:rsid w:val="642A59F3"/>
    <w:rsid w:val="64731A4D"/>
    <w:rsid w:val="648C1DD2"/>
    <w:rsid w:val="64B417CF"/>
    <w:rsid w:val="64C179D9"/>
    <w:rsid w:val="64E002E4"/>
    <w:rsid w:val="65A76BCF"/>
    <w:rsid w:val="65ED60F8"/>
    <w:rsid w:val="65ED7D25"/>
    <w:rsid w:val="66083B12"/>
    <w:rsid w:val="661C136B"/>
    <w:rsid w:val="66A03BE2"/>
    <w:rsid w:val="66A17AC3"/>
    <w:rsid w:val="66AD290B"/>
    <w:rsid w:val="66AD46B9"/>
    <w:rsid w:val="66B0141D"/>
    <w:rsid w:val="66BD2ECA"/>
    <w:rsid w:val="66C25E54"/>
    <w:rsid w:val="66C832A1"/>
    <w:rsid w:val="66C975D8"/>
    <w:rsid w:val="66F92416"/>
    <w:rsid w:val="66FE3079"/>
    <w:rsid w:val="670E300E"/>
    <w:rsid w:val="6727446C"/>
    <w:rsid w:val="67333B53"/>
    <w:rsid w:val="674E03DA"/>
    <w:rsid w:val="6759214B"/>
    <w:rsid w:val="67753429"/>
    <w:rsid w:val="67776902"/>
    <w:rsid w:val="679F349D"/>
    <w:rsid w:val="67BA708E"/>
    <w:rsid w:val="67FA254F"/>
    <w:rsid w:val="68133158"/>
    <w:rsid w:val="68224C33"/>
    <w:rsid w:val="68451EAC"/>
    <w:rsid w:val="685079F2"/>
    <w:rsid w:val="68976726"/>
    <w:rsid w:val="68BB130F"/>
    <w:rsid w:val="68C81038"/>
    <w:rsid w:val="68D3156D"/>
    <w:rsid w:val="68F11CBB"/>
    <w:rsid w:val="690648E1"/>
    <w:rsid w:val="69074555"/>
    <w:rsid w:val="6911480D"/>
    <w:rsid w:val="692C3FBB"/>
    <w:rsid w:val="6954706E"/>
    <w:rsid w:val="69780FAF"/>
    <w:rsid w:val="69995F28"/>
    <w:rsid w:val="699B2AE3"/>
    <w:rsid w:val="699D75EA"/>
    <w:rsid w:val="69CD695C"/>
    <w:rsid w:val="69E11581"/>
    <w:rsid w:val="6A022F6E"/>
    <w:rsid w:val="6A1F1B62"/>
    <w:rsid w:val="6A6652AB"/>
    <w:rsid w:val="6AB029CA"/>
    <w:rsid w:val="6B194AB8"/>
    <w:rsid w:val="6B2505AD"/>
    <w:rsid w:val="6B251B80"/>
    <w:rsid w:val="6B78543B"/>
    <w:rsid w:val="6BFD1234"/>
    <w:rsid w:val="6C417D7E"/>
    <w:rsid w:val="6C4B33B4"/>
    <w:rsid w:val="6C5F6456"/>
    <w:rsid w:val="6C64581A"/>
    <w:rsid w:val="6CD02EB0"/>
    <w:rsid w:val="6CD75981"/>
    <w:rsid w:val="6D0408D4"/>
    <w:rsid w:val="6D46205C"/>
    <w:rsid w:val="6D4D2752"/>
    <w:rsid w:val="6D940381"/>
    <w:rsid w:val="6DC27345"/>
    <w:rsid w:val="6DEC5AC7"/>
    <w:rsid w:val="6E147894"/>
    <w:rsid w:val="6E55366C"/>
    <w:rsid w:val="6E865B4B"/>
    <w:rsid w:val="6E8B52E0"/>
    <w:rsid w:val="6ECC7E7D"/>
    <w:rsid w:val="6EEB1F42"/>
    <w:rsid w:val="6F067EF3"/>
    <w:rsid w:val="6F3E05A4"/>
    <w:rsid w:val="6F7777FC"/>
    <w:rsid w:val="6FE27182"/>
    <w:rsid w:val="701D28B0"/>
    <w:rsid w:val="702754DC"/>
    <w:rsid w:val="70397306"/>
    <w:rsid w:val="70534653"/>
    <w:rsid w:val="70651B61"/>
    <w:rsid w:val="70700C31"/>
    <w:rsid w:val="70A16DDA"/>
    <w:rsid w:val="70AF3373"/>
    <w:rsid w:val="70B52AE8"/>
    <w:rsid w:val="70F9225F"/>
    <w:rsid w:val="710B6E6E"/>
    <w:rsid w:val="71395DE7"/>
    <w:rsid w:val="7186121A"/>
    <w:rsid w:val="71956476"/>
    <w:rsid w:val="71AA5770"/>
    <w:rsid w:val="724063E2"/>
    <w:rsid w:val="72651927"/>
    <w:rsid w:val="72720E38"/>
    <w:rsid w:val="727F4B2E"/>
    <w:rsid w:val="72850298"/>
    <w:rsid w:val="72D17615"/>
    <w:rsid w:val="72D405E0"/>
    <w:rsid w:val="72D679F5"/>
    <w:rsid w:val="733324BE"/>
    <w:rsid w:val="733E6F30"/>
    <w:rsid w:val="73593BFF"/>
    <w:rsid w:val="73864B90"/>
    <w:rsid w:val="7399049F"/>
    <w:rsid w:val="73E6120B"/>
    <w:rsid w:val="73F13E37"/>
    <w:rsid w:val="74135A7F"/>
    <w:rsid w:val="742A7349"/>
    <w:rsid w:val="74366A48"/>
    <w:rsid w:val="745148D6"/>
    <w:rsid w:val="745B379C"/>
    <w:rsid w:val="749100EE"/>
    <w:rsid w:val="74B76DDA"/>
    <w:rsid w:val="74EF6293"/>
    <w:rsid w:val="74EF6A2D"/>
    <w:rsid w:val="750162FC"/>
    <w:rsid w:val="75087C7C"/>
    <w:rsid w:val="75722D56"/>
    <w:rsid w:val="75A278D8"/>
    <w:rsid w:val="75CC648C"/>
    <w:rsid w:val="760344A3"/>
    <w:rsid w:val="762348A3"/>
    <w:rsid w:val="7645046A"/>
    <w:rsid w:val="765A6067"/>
    <w:rsid w:val="76661209"/>
    <w:rsid w:val="767429A8"/>
    <w:rsid w:val="76883BBA"/>
    <w:rsid w:val="768A1F45"/>
    <w:rsid w:val="76EC11F8"/>
    <w:rsid w:val="772462D2"/>
    <w:rsid w:val="773F4EBA"/>
    <w:rsid w:val="77495D38"/>
    <w:rsid w:val="776808B4"/>
    <w:rsid w:val="782F3180"/>
    <w:rsid w:val="78322C70"/>
    <w:rsid w:val="78B418D7"/>
    <w:rsid w:val="78C5709B"/>
    <w:rsid w:val="78E01A48"/>
    <w:rsid w:val="78F63361"/>
    <w:rsid w:val="7915310F"/>
    <w:rsid w:val="796179E5"/>
    <w:rsid w:val="796D6017"/>
    <w:rsid w:val="796E4E17"/>
    <w:rsid w:val="79A166DA"/>
    <w:rsid w:val="79DB4509"/>
    <w:rsid w:val="7A0337FB"/>
    <w:rsid w:val="7A6A04A0"/>
    <w:rsid w:val="7ABFB17A"/>
    <w:rsid w:val="7AD361E3"/>
    <w:rsid w:val="7B073F40"/>
    <w:rsid w:val="7B474C85"/>
    <w:rsid w:val="7B5F05DB"/>
    <w:rsid w:val="7B871525"/>
    <w:rsid w:val="7B9F2BB7"/>
    <w:rsid w:val="7BBF3F56"/>
    <w:rsid w:val="7C1F175E"/>
    <w:rsid w:val="7C8F385C"/>
    <w:rsid w:val="7CC52598"/>
    <w:rsid w:val="7CEC5A5F"/>
    <w:rsid w:val="7D543552"/>
    <w:rsid w:val="7D6F2271"/>
    <w:rsid w:val="7D733671"/>
    <w:rsid w:val="7D9B003E"/>
    <w:rsid w:val="7DD81BC4"/>
    <w:rsid w:val="7DDB1BD7"/>
    <w:rsid w:val="7DF92F90"/>
    <w:rsid w:val="7E324F08"/>
    <w:rsid w:val="7E4F2BA1"/>
    <w:rsid w:val="7E5402F7"/>
    <w:rsid w:val="7E755665"/>
    <w:rsid w:val="7E9A17F0"/>
    <w:rsid w:val="7EC34EA8"/>
    <w:rsid w:val="7EEA1BAF"/>
    <w:rsid w:val="7F103ED2"/>
    <w:rsid w:val="7F2F7F0A"/>
    <w:rsid w:val="7F503B7C"/>
    <w:rsid w:val="7F935350"/>
    <w:rsid w:val="7FAE0E2E"/>
    <w:rsid w:val="7FBA5A25"/>
    <w:rsid w:val="7FCF657D"/>
    <w:rsid w:val="7FD132E3"/>
    <w:rsid w:val="7FDF14CC"/>
    <w:rsid w:val="8F8E3A6C"/>
    <w:rsid w:val="935E7E6E"/>
    <w:rsid w:val="BF1F4AEE"/>
    <w:rsid w:val="D95F6D75"/>
    <w:rsid w:val="F7BEAE12"/>
    <w:rsid w:val="FBA507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uiPriority="0" w:name="toc 2"/>
    <w:lsdException w:uiPriority="0" w:name="toc 3"/>
    <w:lsdException w:uiPriority="0" w:name="toc 4"/>
    <w:lsdException w:uiPriority="0" w:name="toc 5"/>
    <w:lsdException w:qFormat="1" w:uiPriority="0"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qFormat="1" w:unhideWhenUsed="0" w:uiPriority="0" w:semiHidden="0" w:name="Body Text Indent 3"/>
    <w:lsdException w:uiPriority="0" w:name="Block Text"/>
    <w:lsdException w:qFormat="1" w:unhideWhenUsed="0" w:uiPriority="99" w:semiHidden="0" w:name="Hyperlink"/>
    <w:lsdException w:qFormat="1" w:uiPriority="0" w:semiHidden="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仿宋_GB2312" w:cs="Times New Roman"/>
      <w:kern w:val="2"/>
      <w:sz w:val="32"/>
      <w:lang w:val="en-US" w:eastAsia="zh-CN" w:bidi="ar-SA"/>
    </w:rPr>
  </w:style>
  <w:style w:type="paragraph" w:styleId="2">
    <w:name w:val="heading 1"/>
    <w:basedOn w:val="1"/>
    <w:next w:val="1"/>
    <w:qFormat/>
    <w:uiPriority w:val="0"/>
    <w:pPr>
      <w:keepNext/>
      <w:keepLines/>
      <w:jc w:val="center"/>
      <w:outlineLvl w:val="0"/>
    </w:pPr>
    <w:rPr>
      <w:rFonts w:ascii="黑体" w:hAnsi="宋体" w:eastAsia="黑体"/>
      <w:b/>
      <w:color w:val="000000"/>
      <w:kern w:val="44"/>
    </w:rPr>
  </w:style>
  <w:style w:type="paragraph" w:styleId="3">
    <w:name w:val="heading 2"/>
    <w:basedOn w:val="1"/>
    <w:next w:val="1"/>
    <w:link w:val="41"/>
    <w:qFormat/>
    <w:uiPriority w:val="0"/>
    <w:pPr>
      <w:numPr>
        <w:ilvl w:val="0"/>
        <w:numId w:val="1"/>
      </w:numPr>
      <w:spacing w:before="360" w:afterLines="50" w:line="320" w:lineRule="exact"/>
      <w:jc w:val="center"/>
      <w:outlineLvl w:val="1"/>
    </w:pPr>
    <w:rPr>
      <w:rFonts w:ascii="Arial" w:hAnsi="Arial" w:eastAsia="黑体" w:cs="Arial"/>
      <w:b/>
      <w:szCs w:val="24"/>
    </w:rPr>
  </w:style>
  <w:style w:type="paragraph" w:styleId="4">
    <w:name w:val="heading 3"/>
    <w:basedOn w:val="1"/>
    <w:next w:val="5"/>
    <w:qFormat/>
    <w:uiPriority w:val="0"/>
    <w:pPr>
      <w:keepNext/>
      <w:keepLines/>
      <w:numPr>
        <w:ilvl w:val="0"/>
        <w:numId w:val="2"/>
      </w:numPr>
      <w:tabs>
        <w:tab w:val="left" w:pos="287"/>
      </w:tabs>
      <w:spacing w:line="288" w:lineRule="auto"/>
      <w:jc w:val="left"/>
      <w:outlineLvl w:val="2"/>
    </w:pPr>
    <w:rPr>
      <w:rFonts w:ascii="黑体" w:hAnsi="宋体" w:eastAsia="黑体"/>
      <w:b/>
      <w:sz w:val="21"/>
    </w:rPr>
  </w:style>
  <w:style w:type="paragraph" w:styleId="6">
    <w:name w:val="heading 4"/>
    <w:basedOn w:val="1"/>
    <w:next w:val="1"/>
    <w:qFormat/>
    <w:uiPriority w:val="0"/>
    <w:pPr>
      <w:keepNext/>
      <w:keepLines/>
      <w:spacing w:line="376" w:lineRule="auto"/>
      <w:outlineLvl w:val="3"/>
    </w:pPr>
    <w:rPr>
      <w:rFonts w:ascii="Arial" w:hAnsi="Arial" w:eastAsia="黑体"/>
      <w:b/>
      <w:bCs/>
      <w:sz w:val="28"/>
      <w:szCs w:val="28"/>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7">
    <w:name w:val="annotation text"/>
    <w:basedOn w:val="1"/>
    <w:semiHidden/>
    <w:unhideWhenUsed/>
    <w:qFormat/>
    <w:uiPriority w:val="0"/>
    <w:pPr>
      <w:jc w:val="left"/>
    </w:pPr>
  </w:style>
  <w:style w:type="paragraph" w:styleId="8">
    <w:name w:val="Body Text 3"/>
    <w:basedOn w:val="1"/>
    <w:qFormat/>
    <w:uiPriority w:val="0"/>
    <w:pPr>
      <w:spacing w:line="360" w:lineRule="auto"/>
      <w:jc w:val="center"/>
    </w:pPr>
    <w:rPr>
      <w:rFonts w:ascii="宋体" w:hAnsi="宋体" w:eastAsia="宋体"/>
      <w:bCs/>
      <w:iCs/>
      <w:sz w:val="21"/>
      <w:szCs w:val="28"/>
    </w:rPr>
  </w:style>
  <w:style w:type="paragraph" w:styleId="9">
    <w:name w:val="Body Text"/>
    <w:basedOn w:val="1"/>
    <w:next w:val="1"/>
    <w:qFormat/>
    <w:uiPriority w:val="0"/>
    <w:pPr>
      <w:tabs>
        <w:tab w:val="left" w:pos="574"/>
      </w:tabs>
      <w:spacing w:line="288" w:lineRule="auto"/>
    </w:pPr>
    <w:rPr>
      <w:rFonts w:ascii="宋体" w:hAnsi="宋体" w:eastAsia="宋体"/>
      <w:sz w:val="21"/>
    </w:rPr>
  </w:style>
  <w:style w:type="paragraph" w:styleId="10">
    <w:name w:val="index 4"/>
    <w:basedOn w:val="1"/>
    <w:next w:val="1"/>
    <w:semiHidden/>
    <w:qFormat/>
    <w:uiPriority w:val="0"/>
    <w:pPr>
      <w:ind w:left="600" w:leftChars="600"/>
    </w:pPr>
  </w:style>
  <w:style w:type="paragraph" w:styleId="11">
    <w:name w:val="Plain Text"/>
    <w:basedOn w:val="1"/>
    <w:qFormat/>
    <w:uiPriority w:val="0"/>
    <w:rPr>
      <w:rFonts w:ascii="宋体" w:hAnsi="Courier New"/>
    </w:rPr>
  </w:style>
  <w:style w:type="paragraph" w:styleId="12">
    <w:name w:val="Balloon Text"/>
    <w:basedOn w:val="1"/>
    <w:link w:val="35"/>
    <w:qFormat/>
    <w:uiPriority w:val="0"/>
    <w:rPr>
      <w:sz w:val="18"/>
      <w:szCs w:val="18"/>
    </w:rPr>
  </w:style>
  <w:style w:type="paragraph" w:styleId="13">
    <w:name w:val="footer"/>
    <w:basedOn w:val="1"/>
    <w:qFormat/>
    <w:uiPriority w:val="0"/>
    <w:pPr>
      <w:tabs>
        <w:tab w:val="center" w:pos="4153"/>
        <w:tab w:val="right" w:pos="8306"/>
      </w:tabs>
      <w:snapToGrid w:val="0"/>
      <w:jc w:val="left"/>
    </w:pPr>
    <w:rPr>
      <w:sz w:val="18"/>
    </w:rPr>
  </w:style>
  <w:style w:type="paragraph" w:styleId="14">
    <w:name w:val="header"/>
    <w:basedOn w:val="1"/>
    <w:qFormat/>
    <w:uiPriority w:val="0"/>
    <w:pPr>
      <w:pBdr>
        <w:bottom w:val="single" w:color="auto" w:sz="6" w:space="1"/>
      </w:pBdr>
      <w:tabs>
        <w:tab w:val="center" w:pos="4153"/>
        <w:tab w:val="right" w:pos="8306"/>
      </w:tabs>
      <w:snapToGrid w:val="0"/>
      <w:jc w:val="center"/>
    </w:pPr>
    <w:rPr>
      <w:sz w:val="18"/>
    </w:rPr>
  </w:style>
  <w:style w:type="paragraph" w:styleId="15">
    <w:name w:val="toc 1"/>
    <w:basedOn w:val="1"/>
    <w:next w:val="1"/>
    <w:qFormat/>
    <w:uiPriority w:val="39"/>
  </w:style>
  <w:style w:type="paragraph" w:styleId="16">
    <w:name w:val="toc 6"/>
    <w:basedOn w:val="1"/>
    <w:next w:val="1"/>
    <w:unhideWhenUsed/>
    <w:qFormat/>
    <w:uiPriority w:val="0"/>
    <w:pPr>
      <w:ind w:left="2100" w:leftChars="1000"/>
    </w:pPr>
  </w:style>
  <w:style w:type="paragraph" w:styleId="17">
    <w:name w:val="Body Text Indent 3"/>
    <w:basedOn w:val="1"/>
    <w:qFormat/>
    <w:uiPriority w:val="0"/>
    <w:pPr>
      <w:ind w:firstLine="600"/>
    </w:pPr>
    <w:rPr>
      <w:sz w:val="28"/>
    </w:rPr>
  </w:style>
  <w:style w:type="paragraph" w:styleId="18">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19">
    <w:name w:val="Normal (Web)"/>
    <w:basedOn w:val="1"/>
    <w:qFormat/>
    <w:uiPriority w:val="99"/>
    <w:pPr>
      <w:widowControl/>
      <w:spacing w:before="100" w:beforeAutospacing="1" w:after="100" w:afterAutospacing="1"/>
    </w:pPr>
    <w:rPr>
      <w:rFonts w:ascii="宋体" w:hAnsi="宋体"/>
      <w:kern w:val="0"/>
    </w:rPr>
  </w:style>
  <w:style w:type="paragraph" w:styleId="20">
    <w:name w:val="Title"/>
    <w:basedOn w:val="1"/>
    <w:next w:val="1"/>
    <w:qFormat/>
    <w:uiPriority w:val="0"/>
    <w:pPr>
      <w:jc w:val="center"/>
      <w:outlineLvl w:val="0"/>
    </w:pPr>
    <w:rPr>
      <w:rFonts w:ascii="Arial" w:hAnsi="Arial" w:eastAsia="宋体" w:cs="Arial"/>
      <w:b/>
      <w:bCs/>
      <w:szCs w:val="32"/>
    </w:rPr>
  </w:style>
  <w:style w:type="paragraph" w:styleId="21">
    <w:name w:val="Body Text First Indent"/>
    <w:basedOn w:val="9"/>
    <w:next w:val="1"/>
    <w:qFormat/>
    <w:uiPriority w:val="0"/>
    <w:pPr>
      <w:spacing w:after="120" w:line="240" w:lineRule="auto"/>
      <w:ind w:firstLine="420" w:firstLineChars="100"/>
    </w:pPr>
    <w:rPr>
      <w:rFonts w:ascii="Times New Roman" w:hAnsi="Times New Roman"/>
    </w:rPr>
  </w:style>
  <w:style w:type="table" w:styleId="23">
    <w:name w:val="Table Grid"/>
    <w:basedOn w:val="22"/>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25">
    <w:name w:val="Strong"/>
    <w:basedOn w:val="24"/>
    <w:qFormat/>
    <w:uiPriority w:val="0"/>
    <w:rPr>
      <w:b/>
    </w:rPr>
  </w:style>
  <w:style w:type="character" w:styleId="26">
    <w:name w:val="page number"/>
    <w:basedOn w:val="24"/>
    <w:qFormat/>
    <w:uiPriority w:val="0"/>
  </w:style>
  <w:style w:type="character" w:styleId="27">
    <w:name w:val="FollowedHyperlink"/>
    <w:basedOn w:val="24"/>
    <w:unhideWhenUsed/>
    <w:qFormat/>
    <w:uiPriority w:val="0"/>
    <w:rPr>
      <w:color w:val="800080"/>
      <w:u w:val="single"/>
    </w:rPr>
  </w:style>
  <w:style w:type="character" w:styleId="28">
    <w:name w:val="line number"/>
    <w:basedOn w:val="24"/>
    <w:qFormat/>
    <w:uiPriority w:val="0"/>
  </w:style>
  <w:style w:type="character" w:styleId="29">
    <w:name w:val="Hyperlink"/>
    <w:qFormat/>
    <w:uiPriority w:val="99"/>
    <w:rPr>
      <w:color w:val="0000FF"/>
      <w:u w:val="single"/>
    </w:rPr>
  </w:style>
  <w:style w:type="character" w:styleId="30">
    <w:name w:val="annotation reference"/>
    <w:basedOn w:val="24"/>
    <w:semiHidden/>
    <w:unhideWhenUsed/>
    <w:qFormat/>
    <w:uiPriority w:val="0"/>
    <w:rPr>
      <w:sz w:val="21"/>
      <w:szCs w:val="21"/>
    </w:rPr>
  </w:style>
  <w:style w:type="paragraph" w:customStyle="1" w:styleId="31">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2">
    <w:name w:val="WPSOffice手动目录 1"/>
    <w:qFormat/>
    <w:uiPriority w:val="0"/>
    <w:rPr>
      <w:rFonts w:ascii="Calibri" w:hAnsi="Calibri" w:eastAsia="宋体" w:cs="Times New Roman"/>
      <w:lang w:val="en-US" w:eastAsia="zh-CN" w:bidi="ar-SA"/>
    </w:rPr>
  </w:style>
  <w:style w:type="paragraph" w:customStyle="1" w:styleId="33">
    <w:name w:val="p0"/>
    <w:basedOn w:val="1"/>
    <w:qFormat/>
    <w:uiPriority w:val="0"/>
    <w:pPr>
      <w:widowControl/>
    </w:pPr>
    <w:rPr>
      <w:kern w:val="0"/>
      <w:szCs w:val="32"/>
    </w:rPr>
  </w:style>
  <w:style w:type="paragraph" w:customStyle="1" w:styleId="34">
    <w:name w:val="标题4"/>
    <w:basedOn w:val="1"/>
    <w:qFormat/>
    <w:uiPriority w:val="0"/>
  </w:style>
  <w:style w:type="character" w:customStyle="1" w:styleId="35">
    <w:name w:val="批注框文本 字符"/>
    <w:basedOn w:val="24"/>
    <w:link w:val="12"/>
    <w:qFormat/>
    <w:uiPriority w:val="0"/>
    <w:rPr>
      <w:rFonts w:ascii="Calibri" w:hAnsi="Calibri" w:eastAsia="仿宋_GB2312"/>
      <w:kern w:val="2"/>
      <w:sz w:val="18"/>
      <w:szCs w:val="18"/>
    </w:rPr>
  </w:style>
  <w:style w:type="paragraph" w:customStyle="1" w:styleId="36">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37">
    <w:name w:val="样式 标题 2 + Times New Roman 四号 非加粗 段前: 5 磅 段后: 0 磅 行距: 固定值 20..."/>
    <w:qFormat/>
    <w:uiPriority w:val="0"/>
    <w:pPr>
      <w:keepNext/>
      <w:keepLines/>
      <w:widowControl w:val="0"/>
      <w:spacing w:line="400" w:lineRule="exact"/>
      <w:jc w:val="both"/>
      <w:outlineLvl w:val="1"/>
    </w:pPr>
    <w:rPr>
      <w:rFonts w:ascii="Times New Roman" w:hAnsi="Times New Roman" w:eastAsia="黑体" w:cs="宋体"/>
      <w:kern w:val="2"/>
      <w:sz w:val="28"/>
      <w:lang w:val="en-US" w:eastAsia="zh-CN" w:bidi="ar-SA"/>
    </w:rPr>
  </w:style>
  <w:style w:type="paragraph" w:customStyle="1" w:styleId="38">
    <w:name w:val="正文_2_0_0"/>
    <w:qFormat/>
    <w:uiPriority w:val="0"/>
    <w:pPr>
      <w:widowControl w:val="0"/>
      <w:suppressAutoHyphens/>
    </w:pPr>
    <w:rPr>
      <w:rFonts w:ascii="Times New Roman" w:hAnsi="Times New Roman" w:eastAsia="宋体" w:cs="Times New Roman"/>
      <w:kern w:val="1"/>
      <w:sz w:val="21"/>
      <w:szCs w:val="24"/>
      <w:lang w:val="en-US" w:eastAsia="zh-CN" w:bidi="ar-SA"/>
    </w:rPr>
  </w:style>
  <w:style w:type="paragraph" w:styleId="39">
    <w:name w:val="List Paragraph"/>
    <w:basedOn w:val="1"/>
    <w:qFormat/>
    <w:uiPriority w:val="0"/>
    <w:pPr>
      <w:autoSpaceDE w:val="0"/>
      <w:autoSpaceDN w:val="0"/>
      <w:adjustRightInd w:val="0"/>
      <w:jc w:val="left"/>
    </w:pPr>
    <w:rPr>
      <w:rFonts w:eastAsia="宋体"/>
      <w:kern w:val="0"/>
      <w:sz w:val="24"/>
      <w:szCs w:val="24"/>
    </w:rPr>
  </w:style>
  <w:style w:type="character" w:customStyle="1" w:styleId="40">
    <w:name w:val="NormalCharacter"/>
    <w:semiHidden/>
    <w:qFormat/>
    <w:uiPriority w:val="0"/>
    <w:rPr>
      <w:kern w:val="2"/>
      <w:sz w:val="21"/>
      <w:szCs w:val="24"/>
      <w:lang w:val="en-US" w:eastAsia="zh-CN" w:bidi="ar-SA"/>
    </w:rPr>
  </w:style>
  <w:style w:type="character" w:customStyle="1" w:styleId="41">
    <w:name w:val="标题 2 字符"/>
    <w:link w:val="3"/>
    <w:qFormat/>
    <w:uiPriority w:val="0"/>
    <w:rPr>
      <w:rFonts w:ascii="Arial" w:hAnsi="Arial" w:eastAsia="黑体" w:cs="Arial"/>
      <w:b/>
      <w:szCs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6" Type="http://schemas.microsoft.com/office/2011/relationships/people" Target="people.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1.png"/><Relationship Id="rId21" Type="http://schemas.openxmlformats.org/officeDocument/2006/relationships/theme" Target="theme/theme1.xml"/><Relationship Id="rId20" Type="http://schemas.openxmlformats.org/officeDocument/2006/relationships/footer" Target="footer12.xml"/><Relationship Id="rId2" Type="http://schemas.openxmlformats.org/officeDocument/2006/relationships/settings" Target="settings.xml"/><Relationship Id="rId19" Type="http://schemas.openxmlformats.org/officeDocument/2006/relationships/footer" Target="footer11.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header" Target="header6.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69</Pages>
  <Words>25213</Words>
  <Characters>26344</Characters>
  <Lines>335</Lines>
  <Paragraphs>94</Paragraphs>
  <TotalTime>0</TotalTime>
  <ScaleCrop>false</ScaleCrop>
  <LinksUpToDate>false</LinksUpToDate>
  <CharactersWithSpaces>29257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2025-11-01T10:38:00Z</dcterms:created>
  <dc:creator>HaHaHa~</dc:creator>
  <cp:lastModifiedBy>pitaya</cp:lastModifiedBy>
  <cp:lastPrinted>2026-05-14T00:57:00Z</cp:lastPrinted>
  <dcterms:modified xsi:type="dcterms:W3CDTF">2026-05-14T02:04:04Z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CC6A90E410A64F228C4A6F14119166BA_13</vt:lpwstr>
  </property>
  <property fmtid="{D5CDD505-2E9C-101B-9397-08002B2CF9AE}" pid="4" name="KSOTemplateDocerSaveRecord">
    <vt:lpwstr>eyJoZGlkIjoiYWZlZTA1MmI3OTg3OGQ4YTgxODI1Njg3YzgwY2I3MDYiLCJ1c2VySWQiOiI2MTgxMDc0MzEifQ==</vt:lpwstr>
  </property>
</Properties>
</file>